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
    <w:p/>
    <w:p/>
    <w:p/>
    <w:p/>
    <w:p/>
    <w:p/>
    <w:p/>
    <w:p>
      <w:pPr>
        <w:jc w:val="center"/>
      </w:pPr>
      <w:r>
        <w:rPr>
          <w:rFonts w:ascii="Arial" w:cs="Arial" w:eastAsia="Arial" w:hAnsi="Arial"/>
          <w:b/>
          <w:bCs/>
          <w:sz w:val="44"/>
          <w:szCs w:val="44"/>
        </w:rPr>
        <w:t xml:space="preserve">KAMPÜS KÜTÜPHANESİ ÇALIŞMA ALANLARI</w:t>
      </w:r>
    </w:p>
    <w:p>
      <w:pPr>
        <w:jc w:val="center"/>
      </w:pPr>
      <w:r>
        <w:rPr>
          <w:rFonts w:ascii="Arial" w:cs="Arial" w:eastAsia="Arial" w:hAnsi="Arial"/>
          <w:b/>
          <w:bCs/>
          <w:sz w:val="44"/>
          <w:szCs w:val="44"/>
        </w:rPr>
        <w:t xml:space="preserve">MEMNUNİYET ANKETİ</w:t>
      </w:r>
    </w:p>
    <w:p/>
    <w:p>
      <w:pPr>
        <w:jc w:val="center"/>
      </w:pPr>
      <w:r>
        <w:rPr>
          <w:rFonts w:ascii="Times New Roman" w:cs="Times New Roman" w:eastAsia="Times New Roman" w:hAnsi="Times New Roman"/>
          <w:i/>
          <w:iCs/>
          <w:sz w:val="32"/>
          <w:szCs w:val="32"/>
        </w:rPr>
        <w:t xml:space="preserve">Sonuç Raporu</w:t>
      </w:r>
    </w:p>
    <w:p/>
    <w:p/>
    <w:p/>
    <w:p/>
    <w:p/>
    <w:p/>
    <w:p>
      <w:pPr>
        <w:jc w:val="center"/>
      </w:pPr>
      <w:r>
        <w:rPr>
          <w:rFonts w:ascii="Calibri" w:cs="Calibri" w:eastAsia="Calibri" w:hAnsi="Calibri"/>
          <w:sz w:val="24"/>
          <w:szCs w:val="24"/>
        </w:rPr>
        <w:t xml:space="preserve">Hazırlayan: Öğrenci Konseyi Çalışma Grubu</w:t>
      </w:r>
    </w:p>
    <w:p>
      <w:pPr>
        <w:jc w:val="center"/>
      </w:pPr>
      <w:r>
        <w:rPr>
          <w:rFonts w:ascii="Calibri" w:cs="Calibri" w:eastAsia="Calibri" w:hAnsi="Calibri"/>
          <w:sz w:val="24"/>
          <w:szCs w:val="24"/>
        </w:rPr>
        <w:t xml:space="preserve">Ekim 2026</w:t>
      </w:r>
    </w:p>
    <w:p/>
    <w:p/>
    <w:p/>
    <w:p/>
    <w:p/>
    <w:p/>
    <w:p/>
    <w:p/>
    <w:p>
      <w:pPr>
        <w:jc w:val="center"/>
      </w:pPr>
      <w:r>
        <w:rPr>
          <w:rFonts w:ascii="Calibri" w:cs="Calibri" w:eastAsia="Calibri" w:hAnsi="Calibri"/>
          <w:i/>
          <w:iCs/>
          <w:color w:val="666666"/>
          <w:sz w:val="18"/>
          <w:szCs w:val="18"/>
        </w:rPr>
        <w:t xml:space="preserve">Bu rapor kurgusaldır. Temel Bilgi Teknolojileri dersinin Hafta 10 föyü için hazırlanmıştır; kişiler, kurumlar, sayılar ve kaynaklar hayalîdir.</w:t>
      </w:r>
    </w:p>
    <w:p/>
    <w:p/>
    <w:p/>
    <w:p/>
    <w:p/>
    <w:p/>
    <w:p/>
    <w:p/>
    <w:p/>
    <w:p>
      <w:pPr>
        <w:jc w:val="left"/>
      </w:pPr>
      <w:r>
        <w:rPr>
          <w:rFonts w:ascii="Arial" w:cs="Arial" w:eastAsia="Arial" w:hAnsi="Arial"/>
          <w:b/>
          <w:bCs/>
          <w:sz w:val="32"/>
          <w:szCs w:val="32"/>
        </w:rPr>
        <w:t xml:space="preserve">İÇİNDEKİLER</w:t>
      </w:r>
    </w:p>
    <w:p/>
    <w:p>
      <w:pPr>
        <w:jc w:val="left"/>
      </w:pPr>
      <w:r>
        <w:rPr>
          <w:rFonts w:ascii="Calibri" w:cs="Calibri" w:eastAsia="Calibri" w:hAnsi="Calibri"/>
          <w:sz w:val="22"/>
          <w:szCs w:val="22"/>
        </w:rPr>
        <w:t xml:space="preserve">Özet .................................................................... 3</w:t>
      </w:r>
    </w:p>
    <w:p>
      <w:pPr>
        <w:jc w:val="left"/>
      </w:pPr>
      <w:r>
        <w:rPr>
          <w:rFonts w:ascii="Calibri" w:cs="Calibri" w:eastAsia="Calibri" w:hAnsi="Calibri"/>
          <w:sz w:val="22"/>
          <w:szCs w:val="22"/>
        </w:rPr>
        <w:t xml:space="preserve">1. Giriş ................................................................ 3</w:t>
      </w:r>
    </w:p>
    <w:p>
      <w:pPr>
        <w:jc w:val="left"/>
      </w:pPr>
      <w:r>
        <w:rPr>
          <w:rFonts w:ascii="Calibri" w:cs="Calibri" w:eastAsia="Calibri" w:hAnsi="Calibri"/>
          <w:sz w:val="22"/>
          <w:szCs w:val="22"/>
        </w:rPr>
        <w:t xml:space="preserve">     1.1 Amaç ...................................................... 3</w:t>
      </w:r>
    </w:p>
    <w:p>
      <w:pPr>
        <w:jc w:val="left"/>
      </w:pPr>
      <w:r>
        <w:rPr>
          <w:rFonts w:ascii="Calibri" w:cs="Calibri" w:eastAsia="Calibri" w:hAnsi="Calibri"/>
          <w:sz w:val="22"/>
          <w:szCs w:val="22"/>
        </w:rPr>
        <w:t xml:space="preserve">     1.2 Kapsam .................................................. 4</w:t>
      </w:r>
    </w:p>
    <w:p>
      <w:pPr>
        <w:jc w:val="left"/>
      </w:pPr>
      <w:r>
        <w:rPr>
          <w:rFonts w:ascii="Calibri" w:cs="Calibri" w:eastAsia="Calibri" w:hAnsi="Calibri"/>
          <w:sz w:val="22"/>
          <w:szCs w:val="22"/>
        </w:rPr>
        <w:t xml:space="preserve">2. Yöntem ............................................................ 4</w:t>
      </w:r>
    </w:p>
    <w:p>
      <w:pPr>
        <w:jc w:val="left"/>
      </w:pPr>
      <w:r>
        <w:rPr>
          <w:rFonts w:ascii="Calibri" w:cs="Calibri" w:eastAsia="Calibri" w:hAnsi="Calibri"/>
          <w:sz w:val="22"/>
          <w:szCs w:val="22"/>
        </w:rPr>
        <w:t xml:space="preserve">3. Bulgular ......................................................... 5</w:t>
      </w:r>
    </w:p>
    <w:p>
      <w:pPr>
        <w:jc w:val="left"/>
      </w:pPr>
      <w:r>
        <w:rPr>
          <w:rFonts w:ascii="Calibri" w:cs="Calibri" w:eastAsia="Calibri" w:hAnsi="Calibri"/>
          <w:sz w:val="22"/>
          <w:szCs w:val="22"/>
        </w:rPr>
        <w:t xml:space="preserve">     3.1 Memnuniyet puanları ........................ 5</w:t>
      </w:r>
    </w:p>
    <w:p>
      <w:pPr>
        <w:jc w:val="left"/>
      </w:pPr>
      <w:r>
        <w:rPr>
          <w:rFonts w:ascii="Calibri" w:cs="Calibri" w:eastAsia="Calibri" w:hAnsi="Calibri"/>
          <w:sz w:val="22"/>
          <w:szCs w:val="22"/>
        </w:rPr>
        <w:t xml:space="preserve">     3.2 Saatlere göre doluluk ........................... 6</w:t>
      </w:r>
    </w:p>
    <w:p>
      <w:pPr>
        <w:jc w:val="left"/>
      </w:pPr>
      <w:r>
        <w:rPr>
          <w:rFonts w:ascii="Calibri" w:cs="Calibri" w:eastAsia="Calibri" w:hAnsi="Calibri"/>
          <w:sz w:val="22"/>
          <w:szCs w:val="22"/>
        </w:rPr>
        <w:t xml:space="preserve">4. Sonuç ve Öneriler ......................................... 7</w:t>
      </w:r>
    </w:p>
    <w:p>
      <w:pPr>
        <w:jc w:val="left"/>
      </w:pPr>
      <w:r>
        <w:rPr>
          <w:rFonts w:ascii="Calibri" w:cs="Calibri" w:eastAsia="Calibri" w:hAnsi="Calibri"/>
          <w:sz w:val="22"/>
          <w:szCs w:val="22"/>
        </w:rPr>
        <w:t xml:space="preserve">Kaynakça ........................................................... 8</w:t>
      </w:r>
    </w:p>
    <w:p/>
    <w:p/>
    <w:p/>
    <w:p/>
    <w:p/>
    <w:p/>
    <w:p/>
    <w:p/>
    <w:p/>
    <w:p/>
    <w:p/>
    <w:p/>
    <w:p/>
    <w:p/>
    <w:p/>
    <w:p/>
    <w:p/>
    <w:p/>
    <w:p/>
    <w:p/>
    <w:p/>
    <w:p/>
    <w:p/>
    <w:p/>
    <w:p/>
    <w:p/>
    <w:p>
      <w:r>
        <w:rPr>
          <w:rFonts w:ascii="Arial" w:cs="Arial" w:eastAsia="Arial" w:hAnsi="Arial"/>
          <w:b/>
          <w:bCs/>
          <w:sz w:val="32"/>
          <w:szCs w:val="32"/>
        </w:rPr>
        <w:t xml:space="preserve">ÖZET</w:t>
      </w:r>
    </w:p>
    <w:p/>
    <w:p>
      <w:pPr>
        <w:jc w:val="both"/>
      </w:pPr>
      <w:r>
        <w:rPr>
          <w:rFonts w:ascii="Calibri" w:cs="Calibri" w:eastAsia="Calibri" w:hAnsi="Calibri"/>
          <w:sz w:val="22"/>
          <w:szCs w:val="22"/>
        </w:rPr>
        <w:t xml:space="preserve">Bu rapor, kampüs kütüphanesinin çalışma alanlarına ilişkin öğrenci görüşlerini özetlemektedir. Ekim 2026'da yapılan çevrim içi ankete 412 öğrenci katılmıştır. Katılımcılar en düşük puanı priz sayısına (2,1) ve oturma alanı sayısına (2,4), en yüksek puanı ise aydınlatmaya (4,1) vermiştir. Kütüphane en çok 13.00 ile 17.00 arasında dolmakta, bu saatlerde doluluk yüzde 88–92'ye çıkmaktadır. Açık uçlu yanıtlarda en sık dile getirilen sorun, yer bulamamaktır. Rapor; grup çalışma odaları için rezervasyon sistemi, ek priz istasyonları ve sessiz kat uygulamasının güçlendirilmesini önermektedir.</w:t>
      </w:r>
    </w:p>
    <w:p/>
    <w:p/>
    <w:p>
      <w:r>
        <w:rPr>
          <w:rFonts w:ascii="Arial" w:cs="Arial" w:eastAsia="Arial" w:hAnsi="Arial"/>
          <w:b/>
          <w:bCs/>
          <w:sz w:val="32"/>
          <w:szCs w:val="32"/>
        </w:rPr>
        <w:t xml:space="preserve">1. GİRİŞ</w:t>
      </w:r>
    </w:p>
    <w:p/>
    <w:p>
      <w:pPr>
        <w:jc w:val="both"/>
      </w:pPr>
      <w:r>
        <w:rPr>
          <w:rFonts w:ascii="Times New Roman" w:cs="Times New Roman" w:eastAsia="Times New Roman" w:hAnsi="Times New Roman"/>
          <w:sz w:val="24"/>
          <w:szCs w:val="24"/>
        </w:rPr>
        <w:t xml:space="preserve">Kampüs kütüphanesi, öğrencilerin ders dışında en çok kullandığı ortak alanlardan biridir. Son iki dönemde öğrenci sayısındaki artışla birlikte çalışma alanlarına ilişkin şikâyetler de artmıştır. </w:t>
      </w:r>
      <w:del w:id="1" w:author="Ayşe Demir" w:date="2026-10-12T10:00:00Z">
        <w:r>
          <w:rPr>
            <w:rFonts w:ascii="Times New Roman" w:cs="Times New Roman" w:eastAsia="Times New Roman" w:hAnsi="Times New Roman"/>
            <w:sz w:val="24"/>
            <w:szCs w:val="24"/>
          </w:rPr>
          <w:delText xml:space="preserve">Bu çalışma, kütüphanenin çalışma alanları hakkında yapılmış bir çalışmadır. </w:delText>
        </w:r>
      </w:del>
      <w:r>
        <w:rPr>
          <w:rFonts w:ascii="Times New Roman" w:cs="Times New Roman" w:eastAsia="Times New Roman" w:hAnsi="Times New Roman"/>
          <w:sz w:val="24"/>
          <w:szCs w:val="24"/>
        </w:rPr>
        <w:t xml:space="preserve">Öğrenci Konseyi, bu şikâyetleri sayılarla görmek ve kütüphane yönetimine somut öneriler sunmak amacıyla kısa bir anket hazırlamıştır.</w:t>
      </w:r>
    </w:p>
    <w:p/>
    <w:p>
      <w:r>
        <w:rPr>
          <w:rFonts w:ascii="Times New Roman" w:cs="Times New Roman" w:eastAsia="Times New Roman" w:hAnsi="Times New Roman"/>
          <w:b/>
          <w:bCs/>
          <w:i/>
          <w:iCs/>
          <w:sz w:val="26"/>
          <w:szCs w:val="26"/>
        </w:rPr>
        <w:t xml:space="preserve">1.1 Amaç</w:t>
      </w:r>
    </w:p>
    <w:p>
      <w:pPr>
        <w:jc w:val="both"/>
      </w:pPr>
      <w:r>
        <w:rPr>
          <w:rFonts w:ascii="Times New Roman" w:cs="Times New Roman" w:eastAsia="Times New Roman" w:hAnsi="Times New Roman"/>
          <w:sz w:val="24"/>
          <w:szCs w:val="24"/>
        </w:rPr>
        <w:t xml:space="preserve">Araştırmanın amacı, öğrencilerin çalışma alanlarından ne kadar memnun olduklarını ölçmek, kütüphanenin hangi saatlerde dolduğunu belirlemek ve öğrencilerin kendi önerilerini toplamaktır. Herkez aynı soruları yanıtlamış, böylece farklı programlardaki öğrencilerin görüşleri karşılaştırılabilmiştir.</w:t>
      </w:r>
    </w:p>
    <w:p/>
    <w:p>
      <w:r>
        <w:rPr>
          <w:rFonts w:ascii="Times New Roman" w:cs="Times New Roman" w:eastAsia="Times New Roman" w:hAnsi="Times New Roman"/>
          <w:b/>
          <w:bCs/>
          <w:i/>
          <w:iCs/>
          <w:sz w:val="36"/>
          <w:szCs w:val="36"/>
        </w:rPr>
        <w:t xml:space="preserve">1.2 Kapsam</w:t>
      </w:r>
    </w:p>
    <w:p>
      <w:pPr>
        <w:jc w:val="both"/>
      </w:pPr>
      <w:r>
        <w:rPr>
          <w:rFonts w:ascii="Times New Roman" w:cs="Times New Roman" w:eastAsia="Times New Roman" w:hAnsi="Times New Roman"/>
          <w:sz w:val="24"/>
          <w:szCs w:val="24"/>
        </w:rPr>
        <w:t xml:space="preserve">Anket yalnızca kütüphanenin çalışma alanlarını kapsamaktadır. Kitap ve dergi koleksiyonu, ödünç verme hizmetleri ve elektronik veri tabanları bu raporun konusu değildir. Kütüphanenin dört katındaki 310 oturma yeri, iki grup çalışma odası ve giriş katındaki sessiz okuma salonu değerlendirmeye alınmıştır.</w:t>
      </w:r>
    </w:p>
    <w:p/>
    <w:p>
      <w:r>
        <w:rPr>
          <w:rFonts w:ascii="Times New Roman" w:cs="Times New Roman" w:eastAsia="Times New Roman" w:hAnsi="Times New Roman"/>
          <w:b/>
          <w:bCs/>
          <w:i/>
          <w:iCs/>
          <w:sz w:val="26"/>
          <w:szCs w:val="26"/>
        </w:rPr>
        <w:t xml:space="preserve">1.3 Raporun Düzeni</w:t>
      </w:r>
    </w:p>
    <w:p>
      <w:pPr>
        <w:jc w:val="both"/>
      </w:pPr>
      <w:r>
        <w:rPr>
          <w:rFonts w:ascii="Times New Roman" w:cs="Times New Roman" w:eastAsia="Times New Roman" w:hAnsi="Times New Roman"/>
          <w:sz w:val="24"/>
          <w:szCs w:val="24"/>
        </w:rPr>
        <w:t xml:space="preserve">Raporun ikinci bölümünde anketin nasıl hazırlandığı ve uygulandığı anlatılmaktadır. Üçüncü bölümde memnuniyet puanları, saatlere göre doluluk, gürültü, kablosuz internet ve program grupları arasındaki farklar ele alınmaktadır. Dördüncü bölümde sonuçlar özetlenmekte ve kütüphane yönetimine sunulacak öneriler sıralanmaktadır. Anket soruları ve açık uçlu yanıtlardan seçilmiş örnekler raporun sonundaki eklerde yer almaktadır.</w:t>
      </w:r>
    </w:p>
    <w:p/>
    <w:p>
      <w:pPr>
        <w:jc w:val="both"/>
      </w:pPr>
      <w:r>
        <w:rPr>
          <w:rFonts w:ascii="Times New Roman" w:cs="Times New Roman" w:eastAsia="Times New Roman" w:hAnsi="Times New Roman"/>
          <w:sz w:val="24"/>
          <w:szCs w:val="24"/>
        </w:rPr>
        <w:t xml:space="preserve">Çalışma grubu, raporu hazırlarken yalnızca anket verilerini değil, kütüphanenin kendi kullanım istatistiklerini ve geçen yıl yapılan kampüs yaşam anketinin sonuçlarını da incelemiştir. Böylece öğrencilerin dile getirdiği sorunların yeni mi, yoksa önceki yıllardan beri süregelen sorunlar mı olduğu görülmeye çalışılmıştır. Geçen yılın anketinde de en sık şikâyet konusu yer bulamamaktı; ancak bu yıl priz sorununun belirgin biçimde öne çıktığı görülmektedir.</w:t>
      </w:r>
    </w:p>
    <w:p/>
    <w:p>
      <w:pPr>
        <w:jc w:val="center"/>
      </w:pPr>
      <w:r>
        <w:rPr>
          <w:rFonts w:ascii="Calibri" w:cs="Calibri" w:eastAsia="Calibri" w:hAnsi="Calibri"/>
          <w:sz w:val="20"/>
          <w:szCs w:val="20"/>
        </w:rPr>
        <w:t xml:space="preserve">- 3 -</w:t>
      </w:r>
    </w:p>
    <w:p/>
    <w:p/>
    <w:p/>
    <w:p>
      <w:r>
        <w:rPr>
          <w:rFonts w:ascii="Arial" w:cs="Arial" w:eastAsia="Arial" w:hAnsi="Arial"/>
          <w:b/>
          <w:bCs/>
          <w:sz w:val="32"/>
          <w:szCs w:val="32"/>
        </w:rPr>
        <w:t xml:space="preserve">2. YÖNTEM</w:t>
      </w:r>
    </w:p>
    <w:p/>
    <w:p>
      <w:pPr>
        <w:jc w:val="both"/>
      </w:pPr>
      <w:r>
        <w:rPr>
          <w:rFonts w:ascii="Calibri" w:cs="Calibri" w:eastAsia="Calibri" w:hAnsi="Calibri"/>
          <w:sz w:val="22"/>
          <w:szCs w:val="22"/>
        </w:rPr>
        <w:t xml:space="preserve">Anket 6–17 Ekim 2026 tarihleri arasında çevrim içi bir form aracılığıyla uygulanmıştır. Forma isim, öğrenci numarası ya da e-posta adresi gibi kişisel veriler sorulmamış, yanıtlar anonim olarak toplanmıştır. Toplam </w:t>
      </w:r>
      <w:del w:id="2" w:author="Ayşe Demir" w:date="2026-10-12T10:00:00Z">
        <w:r>
          <w:rPr>
            <w:rFonts w:ascii="Calibri" w:cs="Calibri" w:eastAsia="Calibri" w:hAnsi="Calibri"/>
            <w:sz w:val="22"/>
            <w:szCs w:val="22"/>
          </w:rPr>
          <w:delText xml:space="preserve">412</w:delText>
        </w:r>
      </w:del>
      <w:ins w:id="3" w:author="Ayşe Demir" w:date="2026-10-12T10:00:00Z">
        <w:r>
          <w:rPr>
            <w:rFonts w:ascii="Calibri" w:cs="Calibri" w:eastAsia="Calibri" w:hAnsi="Calibri"/>
            <w:sz w:val="22"/>
            <w:szCs w:val="22"/>
          </w:rPr>
          <w:t xml:space="preserve">421</w:t>
        </w:r>
      </w:ins>
      <w:r>
        <w:rPr>
          <w:rFonts w:ascii="Calibri" w:cs="Calibri" w:eastAsia="Calibri" w:hAnsi="Calibri"/>
          <w:sz w:val="22"/>
          <w:szCs w:val="22"/>
        </w:rPr>
        <w:t xml:space="preserve"> öğrenci formu eksiksiz doldurmuştur. Katılımcıların programlara göre dağılımı aşağıdaki tabloda verilmiştir.</w:t>
      </w:r>
    </w:p>
    <w:p/>
    <w:p>
      <w:pPr>
        <w:jc w:val="left"/>
      </w:pPr>
      <w:r>
        <w:rPr>
          <w:rFonts w:ascii="Calibri" w:cs="Calibri" w:eastAsia="Calibri" w:hAnsi="Calibri"/>
          <w:b/>
          <w:bCs/>
          <w:sz w:val="20"/>
          <w:szCs w:val="20"/>
        </w:rPr>
        <w:t xml:space="preserve">Tablo 2: Katılımcılar</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4000"/>
        <w:gridCol w:w="2500"/>
        <w:gridCol w:w="2000"/>
      </w:tblGrid>
      <w:tr>
        <w:tc>
          <w:tcPr>
            <w:tcW w:type="dxa" w:w="4000"/>
          </w:tcPr>
          <w:p>
            <w:r>
              <w:rPr>
                <w:rFonts w:ascii="Calibri" w:cs="Calibri" w:eastAsia="Calibri" w:hAnsi="Calibri"/>
                <w:b/>
                <w:bCs/>
                <w:sz w:val="20"/>
                <w:szCs w:val="20"/>
              </w:rPr>
              <w:t xml:space="preserve">Program grubu</w:t>
            </w:r>
          </w:p>
        </w:tc>
        <w:tc>
          <w:tcPr>
            <w:tcW w:type="dxa" w:w="2500"/>
          </w:tcPr>
          <w:p>
            <w:r>
              <w:rPr>
                <w:rFonts w:ascii="Calibri" w:cs="Calibri" w:eastAsia="Calibri" w:hAnsi="Calibri"/>
                <w:b/>
                <w:bCs/>
                <w:sz w:val="20"/>
                <w:szCs w:val="20"/>
              </w:rPr>
              <w:t xml:space="preserve">Katılımcı sayısı</w:t>
            </w:r>
          </w:p>
        </w:tc>
        <w:tc>
          <w:tcPr>
            <w:tcW w:type="dxa" w:w="2000"/>
          </w:tcPr>
          <w:p>
            <w:r>
              <w:rPr>
                <w:rFonts w:ascii="Calibri" w:cs="Calibri" w:eastAsia="Calibri" w:hAnsi="Calibri"/>
                <w:b/>
                <w:bCs/>
                <w:sz w:val="20"/>
                <w:szCs w:val="20"/>
              </w:rPr>
              <w:t xml:space="preserve">Yüzde</w:t>
            </w:r>
          </w:p>
        </w:tc>
      </w:tr>
      <w:tr>
        <w:tc>
          <w:tcPr>
            <w:tcW w:type="dxa" w:w="4000"/>
          </w:tcPr>
          <w:p>
            <w:r>
              <w:rPr>
                <w:rFonts w:ascii="Calibri" w:cs="Calibri" w:eastAsia="Calibri" w:hAnsi="Calibri"/>
                <w:b w:val="false"/>
                <w:bCs w:val="false"/>
                <w:sz w:val="20"/>
                <w:szCs w:val="20"/>
              </w:rPr>
              <w:t xml:space="preserve">Teknik programlar</w:t>
            </w:r>
          </w:p>
        </w:tc>
        <w:tc>
          <w:tcPr>
            <w:tcW w:type="dxa" w:w="2500"/>
          </w:tcPr>
          <w:p>
            <w:r>
              <w:rPr>
                <w:rFonts w:ascii="Calibri" w:cs="Calibri" w:eastAsia="Calibri" w:hAnsi="Calibri"/>
                <w:b w:val="false"/>
                <w:bCs w:val="false"/>
                <w:sz w:val="20"/>
                <w:szCs w:val="20"/>
              </w:rPr>
              <w:t xml:space="preserve">168</w:t>
            </w:r>
          </w:p>
        </w:tc>
        <w:tc>
          <w:tcPr>
            <w:tcW w:type="dxa" w:w="2000"/>
          </w:tcPr>
          <w:p>
            <w:r>
              <w:rPr>
                <w:rFonts w:ascii="Calibri" w:cs="Calibri" w:eastAsia="Calibri" w:hAnsi="Calibri"/>
                <w:b w:val="false"/>
                <w:bCs w:val="false"/>
                <w:sz w:val="20"/>
                <w:szCs w:val="20"/>
              </w:rPr>
              <w:t xml:space="preserve">%40,8</w:t>
            </w:r>
          </w:p>
        </w:tc>
      </w:tr>
      <w:tr>
        <w:tc>
          <w:tcPr>
            <w:tcW w:type="dxa" w:w="4000"/>
          </w:tcPr>
          <w:p>
            <w:r>
              <w:rPr>
                <w:rFonts w:ascii="Calibri" w:cs="Calibri" w:eastAsia="Calibri" w:hAnsi="Calibri"/>
                <w:b w:val="false"/>
                <w:bCs w:val="false"/>
                <w:sz w:val="20"/>
                <w:szCs w:val="20"/>
              </w:rPr>
              <w:t xml:space="preserve">Sağlık programları</w:t>
            </w:r>
          </w:p>
        </w:tc>
        <w:tc>
          <w:tcPr>
            <w:tcW w:type="dxa" w:w="2500"/>
          </w:tcPr>
          <w:p>
            <w:r>
              <w:rPr>
                <w:rFonts w:ascii="Calibri" w:cs="Calibri" w:eastAsia="Calibri" w:hAnsi="Calibri"/>
                <w:b w:val="false"/>
                <w:bCs w:val="false"/>
                <w:sz w:val="20"/>
                <w:szCs w:val="20"/>
              </w:rPr>
              <w:t xml:space="preserve">121</w:t>
            </w:r>
          </w:p>
        </w:tc>
        <w:tc>
          <w:tcPr>
            <w:tcW w:type="dxa" w:w="2000"/>
          </w:tcPr>
          <w:p>
            <w:r>
              <w:rPr>
                <w:rFonts w:ascii="Calibri" w:cs="Calibri" w:eastAsia="Calibri" w:hAnsi="Calibri"/>
                <w:b w:val="false"/>
                <w:bCs w:val="false"/>
                <w:sz w:val="20"/>
                <w:szCs w:val="20"/>
              </w:rPr>
              <w:t xml:space="preserve">%29,4</w:t>
            </w:r>
          </w:p>
        </w:tc>
      </w:tr>
      <w:tr>
        <w:tc>
          <w:tcPr>
            <w:tcW w:type="dxa" w:w="4000"/>
          </w:tcPr>
          <w:p>
            <w:r>
              <w:rPr>
                <w:rFonts w:ascii="Calibri" w:cs="Calibri" w:eastAsia="Calibri" w:hAnsi="Calibri"/>
                <w:b w:val="false"/>
                <w:bCs w:val="false"/>
                <w:sz w:val="20"/>
                <w:szCs w:val="20"/>
              </w:rPr>
              <w:t xml:space="preserve">Sosyal programlar</w:t>
            </w:r>
          </w:p>
        </w:tc>
        <w:tc>
          <w:tcPr>
            <w:tcW w:type="dxa" w:w="2500"/>
          </w:tcPr>
          <w:p>
            <w:r>
              <w:rPr>
                <w:rFonts w:ascii="Calibri" w:cs="Calibri" w:eastAsia="Calibri" w:hAnsi="Calibri"/>
                <w:b w:val="false"/>
                <w:bCs w:val="false"/>
                <w:sz w:val="20"/>
                <w:szCs w:val="20"/>
              </w:rPr>
              <w:t xml:space="preserve">87</w:t>
            </w:r>
          </w:p>
        </w:tc>
        <w:tc>
          <w:tcPr>
            <w:tcW w:type="dxa" w:w="2000"/>
          </w:tcPr>
          <w:p>
            <w:r>
              <w:rPr>
                <w:rFonts w:ascii="Calibri" w:cs="Calibri" w:eastAsia="Calibri" w:hAnsi="Calibri"/>
                <w:b w:val="false"/>
                <w:bCs w:val="false"/>
                <w:sz w:val="20"/>
                <w:szCs w:val="20"/>
              </w:rPr>
              <w:t xml:space="preserve">%21,1</w:t>
            </w:r>
          </w:p>
        </w:tc>
      </w:tr>
      <w:tr>
        <w:tc>
          <w:tcPr>
            <w:tcW w:type="dxa" w:w="4000"/>
          </w:tcPr>
          <w:p>
            <w:r>
              <w:rPr>
                <w:rFonts w:ascii="Calibri" w:cs="Calibri" w:eastAsia="Calibri" w:hAnsi="Calibri"/>
                <w:b w:val="false"/>
                <w:bCs w:val="false"/>
                <w:sz w:val="20"/>
                <w:szCs w:val="20"/>
              </w:rPr>
              <w:t xml:space="preserve">Diğer</w:t>
            </w:r>
          </w:p>
        </w:tc>
        <w:tc>
          <w:tcPr>
            <w:tcW w:type="dxa" w:w="2500"/>
          </w:tcPr>
          <w:p>
            <w:r>
              <w:rPr>
                <w:rFonts w:ascii="Calibri" w:cs="Calibri" w:eastAsia="Calibri" w:hAnsi="Calibri"/>
                <w:b w:val="false"/>
                <w:bCs w:val="false"/>
                <w:sz w:val="20"/>
                <w:szCs w:val="20"/>
              </w:rPr>
              <w:t xml:space="preserve">36</w:t>
            </w:r>
          </w:p>
        </w:tc>
        <w:tc>
          <w:tcPr>
            <w:tcW w:type="dxa" w:w="2000"/>
          </w:tcPr>
          <w:p>
            <w:r>
              <w:rPr>
                <w:rFonts w:ascii="Calibri" w:cs="Calibri" w:eastAsia="Calibri" w:hAnsi="Calibri"/>
                <w:b w:val="false"/>
                <w:bCs w:val="false"/>
                <w:sz w:val="20"/>
                <w:szCs w:val="20"/>
              </w:rPr>
              <w:t xml:space="preserve">%8,7</w:t>
            </w:r>
          </w:p>
        </w:tc>
      </w:tr>
      <w:tr>
        <w:tc>
          <w:tcPr>
            <w:tcW w:type="dxa" w:w="4000"/>
          </w:tcPr>
          <w:p>
            <w:r>
              <w:rPr>
                <w:rFonts w:ascii="Calibri" w:cs="Calibri" w:eastAsia="Calibri" w:hAnsi="Calibri"/>
                <w:b w:val="false"/>
                <w:bCs w:val="false"/>
                <w:sz w:val="20"/>
                <w:szCs w:val="20"/>
              </w:rPr>
              <w:t xml:space="preserve">Toplam</w:t>
            </w:r>
          </w:p>
        </w:tc>
        <w:tc>
          <w:tcPr>
            <w:tcW w:type="dxa" w:w="2500"/>
          </w:tcPr>
          <w:p>
            <w:r>
              <w:rPr>
                <w:rFonts w:ascii="Calibri" w:cs="Calibri" w:eastAsia="Calibri" w:hAnsi="Calibri"/>
                <w:b w:val="false"/>
                <w:bCs w:val="false"/>
                <w:sz w:val="20"/>
                <w:szCs w:val="20"/>
              </w:rPr>
              <w:t xml:space="preserve">412</w:t>
            </w:r>
          </w:p>
        </w:tc>
        <w:tc>
          <w:tcPr>
            <w:tcW w:type="dxa" w:w="2000"/>
          </w:tcPr>
          <w:p>
            <w:r>
              <w:rPr>
                <w:rFonts w:ascii="Calibri" w:cs="Calibri" w:eastAsia="Calibri" w:hAnsi="Calibri"/>
                <w:b w:val="false"/>
                <w:bCs w:val="false"/>
                <w:sz w:val="20"/>
                <w:szCs w:val="20"/>
              </w:rPr>
              <w:t xml:space="preserve">%100</w:t>
            </w:r>
          </w:p>
        </w:tc>
      </w:tr>
    </w:tbl>
    <w:p/>
    <w:p>
      <w:pPr>
        <w:jc w:val="both"/>
      </w:pPr>
      <w:r>
        <w:rPr>
          <w:rFonts w:ascii="Calibri" w:cs="Calibri" w:eastAsia="Calibri" w:hAnsi="Calibri"/>
          <w:sz w:val="22"/>
          <w:szCs w:val="22"/>
        </w:rPr>
        <w:t xml:space="preserve">Ankette altı ölçüt yer almıştır: oturma alanı sayısı, sessizlik, priz, kablosuz internet (Wi-Fi), aydınlatma ve açılış saatleri. Her ölçüt 1 ile 5 arasında puanlanmıştır (*). Ayrıca öğrencilere kütüphaneye en çok hangi saatlerde gittikleri ve en büyük sorunun ne olduğu açık uçlu olarak sorulmuştur. Açık uçlu yanıtlar çalışma grubu tarafından okunarak beş kategoride toplanmıştır.</w:t>
      </w:r>
    </w:p>
    <w:p/>
    <w:p>
      <w:pPr>
        <w:jc w:val="both"/>
      </w:pPr>
      <w:r>
        <w:rPr>
          <w:rFonts w:ascii="Calibri" w:cs="Calibri" w:eastAsia="Calibri" w:hAnsi="Calibri"/>
          <w:sz w:val="22"/>
          <w:szCs w:val="22"/>
        </w:rPr>
        <w:t xml:space="preserve">Anketin taslağı uygulanmadan önce on öğrenciyle denenmiş, anlaşılmayan iki soru yeniden yazılmıştır. Örneğin ilk taslakta yer alan "Kütüphanenin fiziksel koşullarından memnun musunuz?" sorusu çok genel bulunmuş, yerine aydınlatma, priz ve oturma alanı için ayrı sorular konmuştur. Anketin bağlantısı öğrenci kulüplerinin duyuru kanallarında ve kütüphanenin girişindeki karekodla paylaşılmıştır.</w:t>
      </w:r>
    </w:p>
    <w:p/>
    <w:p>
      <w:pPr>
        <w:jc w:val="both"/>
      </w:pPr>
      <w:r>
        <w:rPr>
          <w:rFonts w:ascii="Calibri" w:cs="Calibri" w:eastAsia="Calibri" w:hAnsi="Calibri"/>
          <w:sz w:val="22"/>
          <w:szCs w:val="22"/>
        </w:rPr>
        <w:t xml:space="preserve">Bu yöntemin bazı sınırlılıkları vardır. Anket gönüllülük esasına dayandığı için kütüphaneyi sık kullanan ve sorun yaşayan öğrencilerin ankete katılma olasılığı daha yüksek olabilir. Ayrıca doluluk oranları her saat başı yapılan sayımlara dayanmaktadır; saat içindeki kısa süreli dalgalanmalar bu sayımlara yansımamıştır. Sonuçlar bu sınırlılıklar göz önünde bulundurularak yorumlanmalıdır.</w:t>
      </w:r>
    </w:p>
    <w:p/>
    <w:p>
      <w:pPr>
        <w:jc w:val="left"/>
      </w:pPr>
      <w:r>
        <w:rPr>
          <w:rFonts w:ascii="Calibri" w:cs="Calibri" w:eastAsia="Calibri" w:hAnsi="Calibri"/>
          <w:sz w:val="18"/>
          <w:szCs w:val="18"/>
        </w:rPr>
        <w:t xml:space="preserve">(*) 1: hiç memnun değilim, 5: çok memnunum.</w:t>
      </w:r>
    </w:p>
    <w:p/>
    <w:p/>
    <w:p/>
    <w:p/>
    <w:p/>
    <w:p>
      <w:r>
        <w:rPr>
          <w:rFonts w:ascii="Arial" w:cs="Arial" w:eastAsia="Arial" w:hAnsi="Arial"/>
          <w:b/>
          <w:bCs/>
          <w:sz w:val="32"/>
          <w:szCs w:val="32"/>
        </w:rPr>
        <w:t xml:space="preserve">3. BULGULAR</w:t>
      </w:r>
    </w:p>
    <w:p/>
    <w:p>
      <w:r>
        <w:rPr>
          <w:rFonts w:ascii="Arial" w:cs="Arial" w:eastAsia="Arial" w:hAnsi="Arial"/>
          <w:b/>
          <w:bCs/>
          <w:sz w:val="24"/>
          <w:szCs w:val="24"/>
        </w:rPr>
        <w:t xml:space="preserve">3.1 Memnuniyet Puanları</w:t>
      </w:r>
    </w:p>
    <w:p>
      <w:pPr>
        <w:jc w:val="both"/>
      </w:pPr>
      <w:r>
        <w:rPr>
          <w:rFonts w:ascii="Arial" w:cs="Arial" w:eastAsia="Arial" w:hAnsi="Arial"/>
          <w:sz w:val="22"/>
          <w:szCs w:val="22"/>
        </w:rPr>
        <w:t xml:space="preserve">Altı ölçütün ortalama puanları aşağıda gösterilmiştir. Öğrenciler aydınlatmadan büyük ölçüde memnundur; buna karşılık priz ve oturma alanı sayısı ortalamanın belirgin biçimde altında kalmıştır. Sessizlik ve açılış saatleri orta düzeyde değerlendirilmiştir.</w:t>
      </w:r>
    </w:p>
    <w:p/>
    <w:p>
      <w:pPr>
        <w:jc w:val="center"/>
      </w:pPr>
      <w:r>
        <w:drawing>
          <wp:inline distT="0" distB="0" distL="0" distR="0">
            <wp:extent cx="4953000" cy="254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2543175"/>
                    </a:xfrm>
                    <a:prstGeom prst="rect">
                      <a:avLst/>
                    </a:prstGeom>
                  </pic:spPr>
                </pic:pic>
              </a:graphicData>
            </a:graphic>
          </wp:inline>
        </w:drawing>
      </w:r>
    </w:p>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3500"/>
        <w:gridCol w:w="2500"/>
        <w:gridCol w:w="2500"/>
      </w:tblGrid>
      <w:tr>
        <w:tc>
          <w:tcPr>
            <w:tcW w:type="dxa" w:w="3500"/>
          </w:tcPr>
          <w:p>
            <w:r>
              <w:rPr>
                <w:rFonts w:ascii="Calibri" w:cs="Calibri" w:eastAsia="Calibri" w:hAnsi="Calibri"/>
                <w:b/>
                <w:bCs/>
                <w:sz w:val="20"/>
                <w:szCs w:val="20"/>
              </w:rPr>
              <w:t xml:space="preserve">Ölçüt</w:t>
            </w:r>
          </w:p>
        </w:tc>
        <w:tc>
          <w:tcPr>
            <w:tcW w:type="dxa" w:w="2500"/>
          </w:tcPr>
          <w:p>
            <w:r>
              <w:rPr>
                <w:rFonts w:ascii="Calibri" w:cs="Calibri" w:eastAsia="Calibri" w:hAnsi="Calibri"/>
                <w:b/>
                <w:bCs/>
                <w:sz w:val="20"/>
                <w:szCs w:val="20"/>
              </w:rPr>
              <w:t xml:space="preserve">Ortalama puan</w:t>
            </w:r>
          </w:p>
        </w:tc>
        <w:tc>
          <w:tcPr>
            <w:tcW w:type="dxa" w:w="2500"/>
          </w:tcPr>
          <w:p>
            <w:r>
              <w:rPr>
                <w:rFonts w:ascii="Calibri" w:cs="Calibri" w:eastAsia="Calibri" w:hAnsi="Calibri"/>
                <w:b/>
                <w:bCs/>
                <w:sz w:val="20"/>
                <w:szCs w:val="20"/>
              </w:rPr>
              <w:t xml:space="preserve">Yorum</w:t>
            </w:r>
          </w:p>
        </w:tc>
      </w:tr>
      <w:tr>
        <w:tc>
          <w:tcPr>
            <w:tcW w:type="dxa" w:w="3500"/>
          </w:tcPr>
          <w:p>
            <w:r>
              <w:rPr>
                <w:rFonts w:ascii="Calibri" w:cs="Calibri" w:eastAsia="Calibri" w:hAnsi="Calibri"/>
                <w:b w:val="false"/>
                <w:bCs w:val="false"/>
                <w:sz w:val="20"/>
                <w:szCs w:val="20"/>
              </w:rPr>
              <w:t xml:space="preserve">Oturma alanı sayısı</w:t>
            </w:r>
          </w:p>
        </w:tc>
        <w:tc>
          <w:tcPr>
            <w:tcW w:type="dxa" w:w="2500"/>
          </w:tcPr>
          <w:p>
            <w:r>
              <w:rPr>
                <w:rFonts w:ascii="Calibri" w:cs="Calibri" w:eastAsia="Calibri" w:hAnsi="Calibri"/>
                <w:b w:val="false"/>
                <w:bCs w:val="false"/>
                <w:sz w:val="20"/>
                <w:szCs w:val="20"/>
              </w:rPr>
              <w:t xml:space="preserve">2,4</w:t>
            </w:r>
          </w:p>
        </w:tc>
        <w:tc>
          <w:tcPr>
            <w:tcW w:type="dxa" w:w="2500"/>
          </w:tcPr>
          <w:p>
            <w:r>
              <w:rPr>
                <w:rFonts w:ascii="Calibri" w:cs="Calibri" w:eastAsia="Calibri" w:hAnsi="Calibri"/>
                <w:b w:val="false"/>
                <w:bCs w:val="false"/>
                <w:sz w:val="20"/>
                <w:szCs w:val="20"/>
              </w:rPr>
              <w:t xml:space="preserve">Yetersiz</w:t>
            </w:r>
          </w:p>
        </w:tc>
      </w:tr>
      <w:tr>
        <w:tc>
          <w:tcPr>
            <w:tcW w:type="dxa" w:w="3500"/>
          </w:tcPr>
          <w:p>
            <w:r>
              <w:rPr>
                <w:rFonts w:ascii="Calibri" w:cs="Calibri" w:eastAsia="Calibri" w:hAnsi="Calibri"/>
                <w:b w:val="false"/>
                <w:bCs w:val="false"/>
                <w:sz w:val="20"/>
                <w:szCs w:val="20"/>
              </w:rPr>
              <w:t xml:space="preserve">Sessizlik</w:t>
            </w:r>
          </w:p>
        </w:tc>
        <w:tc>
          <w:tcPr>
            <w:tcW w:type="dxa" w:w="2500"/>
          </w:tcPr>
          <w:p>
            <w:r>
              <w:rPr>
                <w:rFonts w:ascii="Calibri" w:cs="Calibri" w:eastAsia="Calibri" w:hAnsi="Calibri"/>
                <w:b w:val="false"/>
                <w:bCs w:val="false"/>
                <w:sz w:val="20"/>
                <w:szCs w:val="20"/>
              </w:rPr>
              <w:t xml:space="preserve">2,9</w:t>
            </w:r>
          </w:p>
        </w:tc>
        <w:tc>
          <w:tcPr>
            <w:tcW w:type="dxa" w:w="2500"/>
          </w:tcPr>
          <w:p>
            <w:r>
              <w:rPr>
                <w:rFonts w:ascii="Calibri" w:cs="Calibri" w:eastAsia="Calibri" w:hAnsi="Calibri"/>
                <w:b w:val="false"/>
                <w:bCs w:val="false"/>
                <w:sz w:val="20"/>
                <w:szCs w:val="20"/>
              </w:rPr>
              <w:t xml:space="preserve">Orta</w:t>
            </w:r>
          </w:p>
        </w:tc>
      </w:tr>
      <w:tr>
        <w:tc>
          <w:tcPr>
            <w:tcW w:type="dxa" w:w="3500"/>
          </w:tcPr>
          <w:p>
            <w:r>
              <w:rPr>
                <w:rFonts w:ascii="Calibri" w:cs="Calibri" w:eastAsia="Calibri" w:hAnsi="Calibri"/>
                <w:b w:val="false"/>
                <w:bCs w:val="false"/>
                <w:sz w:val="20"/>
                <w:szCs w:val="20"/>
              </w:rPr>
              <w:t xml:space="preserve">Priz</w:t>
            </w:r>
          </w:p>
        </w:tc>
        <w:tc>
          <w:tcPr>
            <w:tcW w:type="dxa" w:w="2500"/>
          </w:tcPr>
          <w:p>
            <w:r>
              <w:rPr>
                <w:rFonts w:ascii="Calibri" w:cs="Calibri" w:eastAsia="Calibri" w:hAnsi="Calibri"/>
                <w:b w:val="false"/>
                <w:bCs w:val="false"/>
                <w:sz w:val="20"/>
                <w:szCs w:val="20"/>
              </w:rPr>
              <w:t xml:space="preserve">2,1</w:t>
            </w:r>
          </w:p>
        </w:tc>
        <w:tc>
          <w:tcPr>
            <w:tcW w:type="dxa" w:w="2500"/>
          </w:tcPr>
          <w:p>
            <w:r>
              <w:rPr>
                <w:rFonts w:ascii="Calibri" w:cs="Calibri" w:eastAsia="Calibri" w:hAnsi="Calibri"/>
                <w:b w:val="false"/>
                <w:bCs w:val="false"/>
                <w:sz w:val="20"/>
                <w:szCs w:val="20"/>
              </w:rPr>
              <w:t xml:space="preserve">Yetersiz</w:t>
            </w:r>
          </w:p>
        </w:tc>
      </w:tr>
      <w:tr>
        <w:tc>
          <w:tcPr>
            <w:tcW w:type="dxa" w:w="3500"/>
          </w:tcPr>
          <w:p>
            <w:r>
              <w:rPr>
                <w:rFonts w:ascii="Calibri" w:cs="Calibri" w:eastAsia="Calibri" w:hAnsi="Calibri"/>
                <w:b w:val="false"/>
                <w:bCs w:val="false"/>
                <w:sz w:val="20"/>
                <w:szCs w:val="20"/>
              </w:rPr>
              <w:t xml:space="preserve">Wi-Fi</w:t>
            </w:r>
          </w:p>
        </w:tc>
        <w:tc>
          <w:tcPr>
            <w:tcW w:type="dxa" w:w="2500"/>
          </w:tcPr>
          <w:p>
            <w:r>
              <w:rPr>
                <w:rFonts w:ascii="Calibri" w:cs="Calibri" w:eastAsia="Calibri" w:hAnsi="Calibri"/>
                <w:b w:val="false"/>
                <w:bCs w:val="false"/>
                <w:sz w:val="20"/>
                <w:szCs w:val="20"/>
              </w:rPr>
              <w:t xml:space="preserve">3,2</w:t>
            </w:r>
          </w:p>
        </w:tc>
        <w:tc>
          <w:tcPr>
            <w:tcW w:type="dxa" w:w="2500"/>
          </w:tcPr>
          <w:p>
            <w:r>
              <w:rPr>
                <w:rFonts w:ascii="Calibri" w:cs="Calibri" w:eastAsia="Calibri" w:hAnsi="Calibri"/>
                <w:b w:val="false"/>
                <w:bCs w:val="false"/>
                <w:sz w:val="20"/>
                <w:szCs w:val="20"/>
              </w:rPr>
              <w:t xml:space="preserve">Orta</w:t>
            </w:r>
          </w:p>
        </w:tc>
      </w:tr>
      <w:tr>
        <w:tc>
          <w:tcPr>
            <w:tcW w:type="dxa" w:w="3500"/>
          </w:tcPr>
          <w:p>
            <w:r>
              <w:rPr>
                <w:rFonts w:ascii="Calibri" w:cs="Calibri" w:eastAsia="Calibri" w:hAnsi="Calibri"/>
                <w:b w:val="false"/>
                <w:bCs w:val="false"/>
                <w:sz w:val="20"/>
                <w:szCs w:val="20"/>
              </w:rPr>
              <w:t xml:space="preserve">Aydınlatma</w:t>
            </w:r>
          </w:p>
        </w:tc>
        <w:tc>
          <w:tcPr>
            <w:tcW w:type="dxa" w:w="2500"/>
          </w:tcPr>
          <w:p>
            <w:r>
              <w:rPr>
                <w:rFonts w:ascii="Calibri" w:cs="Calibri" w:eastAsia="Calibri" w:hAnsi="Calibri"/>
                <w:b w:val="false"/>
                <w:bCs w:val="false"/>
                <w:sz w:val="20"/>
                <w:szCs w:val="20"/>
              </w:rPr>
              <w:t xml:space="preserve">4,1</w:t>
            </w:r>
          </w:p>
        </w:tc>
        <w:tc>
          <w:tcPr>
            <w:tcW w:type="dxa" w:w="2500"/>
          </w:tcPr>
          <w:p>
            <w:r>
              <w:rPr>
                <w:rFonts w:ascii="Calibri" w:cs="Calibri" w:eastAsia="Calibri" w:hAnsi="Calibri"/>
                <w:b w:val="false"/>
                <w:bCs w:val="false"/>
                <w:sz w:val="20"/>
                <w:szCs w:val="20"/>
              </w:rPr>
              <w:t xml:space="preserve">İyi</w:t>
            </w:r>
          </w:p>
        </w:tc>
      </w:tr>
      <w:tr>
        <w:tc>
          <w:tcPr>
            <w:tcW w:type="dxa" w:w="3500"/>
          </w:tcPr>
          <w:p>
            <w:r>
              <w:rPr>
                <w:rFonts w:ascii="Calibri" w:cs="Calibri" w:eastAsia="Calibri" w:hAnsi="Calibri"/>
                <w:b w:val="false"/>
                <w:bCs w:val="false"/>
                <w:sz w:val="20"/>
                <w:szCs w:val="20"/>
              </w:rPr>
              <w:t xml:space="preserve">Açılış saatleri</w:t>
            </w:r>
          </w:p>
        </w:tc>
        <w:tc>
          <w:tcPr>
            <w:tcW w:type="dxa" w:w="2500"/>
          </w:tcPr>
          <w:p>
            <w:r>
              <w:rPr>
                <w:rFonts w:ascii="Calibri" w:cs="Calibri" w:eastAsia="Calibri" w:hAnsi="Calibri"/>
                <w:b w:val="false"/>
                <w:bCs w:val="false"/>
                <w:sz w:val="20"/>
                <w:szCs w:val="20"/>
              </w:rPr>
              <w:t xml:space="preserve">3,0</w:t>
            </w:r>
          </w:p>
        </w:tc>
        <w:tc>
          <w:tcPr>
            <w:tcW w:type="dxa" w:w="2500"/>
          </w:tcPr>
          <w:p>
            <w:r>
              <w:rPr>
                <w:rFonts w:ascii="Calibri" w:cs="Calibri" w:eastAsia="Calibri" w:hAnsi="Calibri"/>
                <w:b w:val="false"/>
                <w:bCs w:val="false"/>
                <w:sz w:val="20"/>
                <w:szCs w:val="20"/>
              </w:rPr>
              <w:t xml:space="preserve">Orta</w:t>
            </w:r>
          </w:p>
        </w:tc>
      </w:tr>
    </w:tbl>
    <w:p/>
    <w:p>
      <w:pPr>
        <w:jc w:val="both"/>
      </w:pPr>
      <w:r>
        <w:rPr>
          <w:rFonts w:ascii="Arial" w:cs="Arial" w:eastAsia="Arial" w:hAnsi="Arial"/>
          <w:sz w:val="22"/>
          <w:szCs w:val="22"/>
        </w:rPr>
        <w:t xml:space="preserve">Yukarıdaki tabloda görüldüğü gibi en düşük puan priz ölçütündedir. Malesef dizüstü bilgisayarla çalışan öğrenciler için bu durum ciddi bir sorundur; birçok öğrenci bataryası bittiği için kütüphaneden erken ayrıldığını yazmıştır.</w:t>
      </w:r>
    </w:p>
    <w:p/>
    <w:p>
      <w:pPr>
        <w:jc w:val="both"/>
      </w:pPr>
      <w:r>
        <w:rPr>
          <w:rFonts w:ascii="Arial" w:cs="Arial" w:eastAsia="Arial" w:hAnsi="Arial"/>
          <w:b/>
          <w:bCs/>
          <w:sz w:val="24"/>
          <w:szCs w:val="24"/>
          <w:u w:val="single"/>
        </w:rPr>
        <w:t xml:space="preserve">ÖĞRENCİLERİN BÜYÜK ÇOĞUNLUĞU KÜTÜPHANEDE YER BULAMADIĞINI BELİRTMİŞTİR.</w:t>
      </w:r>
    </w:p>
    <w:p/>
    <w:p>
      <w:pPr>
        <w:jc w:val="both"/>
      </w:pPr>
      <w:r>
        <w:rPr>
          <w:rFonts w:ascii="Arial" w:cs="Arial" w:eastAsia="Arial" w:hAnsi="Arial"/>
          <w:sz w:val="22"/>
          <w:szCs w:val="22"/>
        </w:rPr>
        <w:t xml:space="preserve">Açık uçlu yanıtların kategorilere göre dağılımı Tablo 1'de verilmiştir. En sık dile getirilen sorun yer bulamamaktır (133 yanıt); bunu priz yetersizliği (96) ve gürültü (74) izlemektedir.</w:t>
      </w:r>
    </w:p>
    <w:p/>
    <w:p>
      <w:pPr>
        <w:jc w:val="left"/>
      </w:pPr>
      <w:r>
        <w:rPr>
          <w:rFonts w:ascii="Calibri" w:cs="Calibri" w:eastAsia="Calibri" w:hAnsi="Calibri"/>
          <w:i/>
          <w:iCs/>
          <w:sz w:val="20"/>
          <w:szCs w:val="20"/>
        </w:rPr>
        <w:t xml:space="preserve">Tablo 1 - Açık uçlu yanıtlar</w:t>
      </w:r>
    </w:p>
    <w:tbl>
      <w:tblPr>
        <w:tblW w:type="dxa" w:w="7500"/>
        <w:tblBorders>
          <w:top w:val="single" w:color="auto" w:sz="4"/>
          <w:left w:val="single" w:color="auto" w:sz="4"/>
          <w:bottom w:val="single" w:color="auto" w:sz="4"/>
          <w:right w:val="single" w:color="auto" w:sz="4"/>
          <w:insideH w:val="single" w:color="auto" w:sz="4"/>
          <w:insideV w:val="single" w:color="auto" w:sz="4"/>
        </w:tblBorders>
      </w:tblPr>
      <w:tblGrid>
        <w:gridCol w:w="5000"/>
        <w:gridCol w:w="2500"/>
      </w:tblGrid>
      <w:tr>
        <w:tc>
          <w:tcPr>
            <w:tcW w:type="dxa" w:w="5000"/>
          </w:tcPr>
          <w:p>
            <w:r>
              <w:rPr>
                <w:rFonts w:ascii="Calibri" w:cs="Calibri" w:eastAsia="Calibri" w:hAnsi="Calibri"/>
                <w:b/>
                <w:bCs/>
                <w:sz w:val="20"/>
                <w:szCs w:val="20"/>
              </w:rPr>
              <w:t xml:space="preserve">Kategori</w:t>
            </w:r>
          </w:p>
        </w:tc>
        <w:tc>
          <w:tcPr>
            <w:tcW w:type="dxa" w:w="2500"/>
          </w:tcPr>
          <w:p>
            <w:r>
              <w:rPr>
                <w:rFonts w:ascii="Calibri" w:cs="Calibri" w:eastAsia="Calibri" w:hAnsi="Calibri"/>
                <w:b/>
                <w:bCs/>
                <w:sz w:val="20"/>
                <w:szCs w:val="20"/>
              </w:rPr>
              <w:t xml:space="preserve">Yanıt sayısı</w:t>
            </w:r>
          </w:p>
        </w:tc>
      </w:tr>
      <w:tr>
        <w:tc>
          <w:tcPr>
            <w:tcW w:type="dxa" w:w="5000"/>
          </w:tcPr>
          <w:p>
            <w:r>
              <w:rPr>
                <w:rFonts w:ascii="Calibri" w:cs="Calibri" w:eastAsia="Calibri" w:hAnsi="Calibri"/>
                <w:b w:val="false"/>
                <w:bCs w:val="false"/>
                <w:sz w:val="20"/>
                <w:szCs w:val="20"/>
              </w:rPr>
              <w:t xml:space="preserve">Yer bulamama</w:t>
            </w:r>
          </w:p>
        </w:tc>
        <w:tc>
          <w:tcPr>
            <w:tcW w:type="dxa" w:w="2500"/>
          </w:tcPr>
          <w:p>
            <w:r>
              <w:rPr>
                <w:rFonts w:ascii="Calibri" w:cs="Calibri" w:eastAsia="Calibri" w:hAnsi="Calibri"/>
                <w:b w:val="false"/>
                <w:bCs w:val="false"/>
                <w:sz w:val="20"/>
                <w:szCs w:val="20"/>
              </w:rPr>
              <w:t xml:space="preserve">133</w:t>
            </w:r>
          </w:p>
        </w:tc>
      </w:tr>
      <w:tr>
        <w:tc>
          <w:tcPr>
            <w:tcW w:type="dxa" w:w="5000"/>
          </w:tcPr>
          <w:p>
            <w:r>
              <w:rPr>
                <w:rFonts w:ascii="Calibri" w:cs="Calibri" w:eastAsia="Calibri" w:hAnsi="Calibri"/>
                <w:b w:val="false"/>
                <w:bCs w:val="false"/>
                <w:sz w:val="20"/>
                <w:szCs w:val="20"/>
              </w:rPr>
              <w:t xml:space="preserve">Priz yetersizliği</w:t>
            </w:r>
          </w:p>
        </w:tc>
        <w:tc>
          <w:tcPr>
            <w:tcW w:type="dxa" w:w="2500"/>
          </w:tcPr>
          <w:p>
            <w:r>
              <w:rPr>
                <w:rFonts w:ascii="Calibri" w:cs="Calibri" w:eastAsia="Calibri" w:hAnsi="Calibri"/>
                <w:b w:val="false"/>
                <w:bCs w:val="false"/>
                <w:sz w:val="20"/>
                <w:szCs w:val="20"/>
              </w:rPr>
              <w:t xml:space="preserve">96</w:t>
            </w:r>
          </w:p>
        </w:tc>
      </w:tr>
      <w:tr>
        <w:tc>
          <w:tcPr>
            <w:tcW w:type="dxa" w:w="5000"/>
          </w:tcPr>
          <w:p>
            <w:r>
              <w:rPr>
                <w:rFonts w:ascii="Calibri" w:cs="Calibri" w:eastAsia="Calibri" w:hAnsi="Calibri"/>
                <w:b w:val="false"/>
                <w:bCs w:val="false"/>
                <w:sz w:val="20"/>
                <w:szCs w:val="20"/>
              </w:rPr>
              <w:t xml:space="preserve">Gürültü</w:t>
            </w:r>
          </w:p>
        </w:tc>
        <w:tc>
          <w:tcPr>
            <w:tcW w:type="dxa" w:w="2500"/>
          </w:tcPr>
          <w:p>
            <w:r>
              <w:rPr>
                <w:rFonts w:ascii="Calibri" w:cs="Calibri" w:eastAsia="Calibri" w:hAnsi="Calibri"/>
                <w:b w:val="false"/>
                <w:bCs w:val="false"/>
                <w:sz w:val="20"/>
                <w:szCs w:val="20"/>
              </w:rPr>
              <w:t xml:space="preserve">74</w:t>
            </w:r>
          </w:p>
        </w:tc>
      </w:tr>
      <w:tr>
        <w:tc>
          <w:tcPr>
            <w:tcW w:type="dxa" w:w="5000"/>
          </w:tcPr>
          <w:p>
            <w:r>
              <w:rPr>
                <w:rFonts w:ascii="Calibri" w:cs="Calibri" w:eastAsia="Calibri" w:hAnsi="Calibri"/>
                <w:b w:val="false"/>
                <w:bCs w:val="false"/>
                <w:sz w:val="20"/>
                <w:szCs w:val="20"/>
              </w:rPr>
              <w:t xml:space="preserve">Wi-Fi bağlantı sorunları</w:t>
            </w:r>
          </w:p>
        </w:tc>
        <w:tc>
          <w:tcPr>
            <w:tcW w:type="dxa" w:w="2500"/>
          </w:tcPr>
          <w:p>
            <w:r>
              <w:rPr>
                <w:rFonts w:ascii="Calibri" w:cs="Calibri" w:eastAsia="Calibri" w:hAnsi="Calibri"/>
                <w:b w:val="false"/>
                <w:bCs w:val="false"/>
                <w:sz w:val="20"/>
                <w:szCs w:val="20"/>
              </w:rPr>
              <w:t xml:space="preserve">41</w:t>
            </w:r>
          </w:p>
        </w:tc>
      </w:tr>
      <w:tr>
        <w:tc>
          <w:tcPr>
            <w:tcW w:type="dxa" w:w="5000"/>
          </w:tcPr>
          <w:p>
            <w:r>
              <w:rPr>
                <w:rFonts w:ascii="Calibri" w:cs="Calibri" w:eastAsia="Calibri" w:hAnsi="Calibri"/>
                <w:b w:val="false"/>
                <w:bCs w:val="false"/>
                <w:sz w:val="20"/>
                <w:szCs w:val="20"/>
              </w:rPr>
              <w:t xml:space="preserve">Diğer</w:t>
            </w:r>
          </w:p>
        </w:tc>
        <w:tc>
          <w:tcPr>
            <w:tcW w:type="dxa" w:w="2500"/>
          </w:tcPr>
          <w:p>
            <w:r>
              <w:rPr>
                <w:rFonts w:ascii="Calibri" w:cs="Calibri" w:eastAsia="Calibri" w:hAnsi="Calibri"/>
                <w:b w:val="false"/>
                <w:bCs w:val="false"/>
                <w:sz w:val="20"/>
                <w:szCs w:val="20"/>
              </w:rPr>
              <w:t xml:space="preserve">58</w:t>
            </w:r>
          </w:p>
        </w:tc>
      </w:tr>
    </w:tbl>
    <w:p/>
    <w:p>
      <w:pPr>
        <w:jc w:val="center"/>
      </w:pPr>
      <w:r>
        <w:rPr>
          <w:rFonts w:ascii="Calibri" w:cs="Calibri" w:eastAsia="Calibri" w:hAnsi="Calibri"/>
          <w:sz w:val="20"/>
          <w:szCs w:val="20"/>
        </w:rPr>
        <w:t xml:space="preserve">- 6 -</w:t>
      </w:r>
    </w:p>
    <w:p/>
    <w:p>
      <w:r>
        <w:rPr>
          <w:rFonts w:ascii="Times New Roman" w:cs="Times New Roman" w:eastAsia="Times New Roman" w:hAnsi="Times New Roman"/>
          <w:b/>
          <w:bCs/>
          <w:i/>
          <w:iCs/>
          <w:sz w:val="26"/>
          <w:szCs w:val="26"/>
        </w:rPr>
        <w:t xml:space="preserve">3.2 Saatlere Göre Doluluk</w:t>
      </w:r>
    </w:p>
    <w:p>
      <w:pPr>
        <w:jc w:val="both"/>
      </w:pPr>
      <w:r>
        <w:rPr>
          <w:rFonts w:ascii="Arial" w:cs="Arial" w:eastAsia="Arial" w:hAnsi="Arial"/>
          <w:sz w:val="22"/>
          <w:szCs w:val="22"/>
        </w:rPr>
        <w:t xml:space="preserve">Kütüphane görevlilerinin her saat başı yaptığı sayımlara göre ortalama doluluk oranları şöyledir. Kırmızıyla gösterilen saatler en kalabalık saatlerdir.</w:t>
      </w:r>
    </w:p>
    <w:p/>
    <w:p>
      <w:pPr>
        <w:jc w:val="left"/>
      </w:pPr>
      <w:r>
        <w:rPr>
          <w:rFonts w:ascii="Calibri" w:cs="Calibri" w:eastAsia="Calibri" w:hAnsi="Calibri"/>
          <w:b/>
          <w:bCs/>
          <w:sz w:val="22"/>
          <w:szCs w:val="22"/>
        </w:rPr>
        <w:t xml:space="preserve">Saat aralığı		Doluluk</w:t>
      </w:r>
    </w:p>
    <w:p>
      <w:pPr>
        <w:jc w:val="left"/>
      </w:pPr>
      <w:r>
        <w:rPr>
          <w:rFonts w:ascii="Calibri" w:cs="Calibri" w:eastAsia="Calibri" w:hAnsi="Calibri"/>
          <w:sz w:val="22"/>
          <w:szCs w:val="22"/>
        </w:rPr>
        <w:t xml:space="preserve">09.00–11.00		%45</w:t>
      </w:r>
    </w:p>
    <w:p>
      <w:pPr>
        <w:jc w:val="left"/>
      </w:pPr>
      <w:r>
        <w:rPr>
          <w:rFonts w:ascii="Calibri" w:cs="Calibri" w:eastAsia="Calibri" w:hAnsi="Calibri"/>
          <w:sz w:val="22"/>
          <w:szCs w:val="22"/>
        </w:rPr>
        <w:t xml:space="preserve">11.00–13.00		%78</w:t>
      </w:r>
    </w:p>
    <w:p>
      <w:pPr>
        <w:jc w:val="left"/>
      </w:pPr>
      <w:commentRangeStart w:id="0"/>
      <w:r>
        <w:rPr>
          <w:rFonts w:ascii="Calibri" w:cs="Calibri" w:eastAsia="Calibri" w:hAnsi="Calibri"/>
          <w:color w:val="C00000"/>
          <w:sz w:val="22"/>
          <w:szCs w:val="22"/>
        </w:rPr>
        <w:t xml:space="preserve">13.00–15.00		%92</w:t>
      </w:r>
      <w:commentRangeEnd w:id="0"/>
      <w:r>
        <w:commentReference w:id="0"/>
      </w:r>
    </w:p>
    <w:p>
      <w:pPr>
        <w:jc w:val="left"/>
      </w:pPr>
      <w:r>
        <w:rPr>
          <w:rFonts w:ascii="Calibri" w:cs="Calibri" w:eastAsia="Calibri" w:hAnsi="Calibri"/>
          <w:color w:val="C00000"/>
          <w:sz w:val="22"/>
          <w:szCs w:val="22"/>
        </w:rPr>
        <w:t xml:space="preserve">15.00–17.00		%88</w:t>
      </w:r>
    </w:p>
    <w:p>
      <w:pPr>
        <w:jc w:val="left"/>
      </w:pPr>
      <w:r>
        <w:rPr>
          <w:rFonts w:ascii="Calibri" w:cs="Calibri" w:eastAsia="Calibri" w:hAnsi="Calibri"/>
          <w:sz w:val="22"/>
          <w:szCs w:val="22"/>
        </w:rPr>
        <w:t xml:space="preserve">17.00–19.00		%61</w:t>
      </w:r>
    </w:p>
    <w:p>
      <w:pPr>
        <w:jc w:val="left"/>
      </w:pPr>
      <w:r>
        <w:rPr>
          <w:rFonts w:ascii="Calibri" w:cs="Calibri" w:eastAsia="Calibri" w:hAnsi="Calibri"/>
          <w:sz w:val="22"/>
          <w:szCs w:val="22"/>
        </w:rPr>
        <w:t xml:space="preserve">19.00–21.00		%34</w:t>
      </w:r>
    </w:p>
    <w:p/>
    <w:p>
      <w:pPr>
        <w:jc w:val="both"/>
      </w:pPr>
      <w:r>
        <w:rPr>
          <w:rFonts w:ascii="Arial" w:cs="Arial" w:eastAsia="Arial" w:hAnsi="Arial"/>
          <w:sz w:val="22"/>
          <w:szCs w:val="22"/>
        </w:rPr>
        <w:t xml:space="preserve">Doluluk öğle saatlerinden sonra hızla artmakta ve akşam 19.00'dan sonra belirgin biçimde düşmektedir. Bu durum, kütüphanenin akşam saatlerinde yalnış bir şekilde boş olduğu izlenimini doğrulamaktadır: Akşam saatlerinde yer bulmak mümkündür, ancak birçok öğrenci bu saatlerde kampüste değildir.</w:t>
      </w:r>
    </w:p>
    <w:p/>
    <w:p>
      <w:r>
        <w:rPr>
          <w:rFonts w:ascii="Calibri" w:cs="Calibri" w:eastAsia="Calibri" w:hAnsi="Calibri"/>
          <w:b/>
          <w:bCs/>
          <w:color w:val="1F3864"/>
          <w:sz w:val="28"/>
          <w:szCs w:val="28"/>
        </w:rPr>
        <w:t xml:space="preserve">3.3 Gürültü ve Sessizlik</w:t>
      </w:r>
    </w:p>
    <w:p>
      <w:pPr>
        <w:jc w:val="both"/>
      </w:pPr>
      <w:r>
        <w:rPr>
          <w:rFonts w:ascii="Arial" w:cs="Arial" w:eastAsia="Arial" w:hAnsi="Arial"/>
          <w:sz w:val="22"/>
          <w:szCs w:val="22"/>
        </w:rPr>
        <w:t xml:space="preserve">Sessizlik ölçütü 2,9 ortalama puan almıştır. Açık uçlu yanıtlarda gürültünün en çok telefon görüşmelerinden, grup çalışması yapan öğrencilerin sessiz alanlarda konuşmasından ve giriş katındaki turnikelerin sesinden kaynaklandığı belirtilmiştir. Sessiz okuma salonunu kullanan öğrencilerin verdiği ortalama puan (3,6), diğer katları kullananlarınkinden (2,6) belirgin biçimde yüksektir. Bu fark, sessiz alan kurallarının uygulandığı yerlerde memnuniyetin arttığını düşündürmektedir.</w:t>
      </w:r>
    </w:p>
    <w:p/>
    <w:p>
      <w:pPr>
        <w:jc w:val="both"/>
      </w:pPr>
      <w:r>
        <w:rPr>
          <w:rFonts w:ascii="Arial" w:cs="Arial" w:eastAsia="Arial" w:hAnsi="Arial"/>
          <w:sz w:val="22"/>
          <w:szCs w:val="22"/>
        </w:rPr>
        <w:t xml:space="preserve">Grup çalışma odalarının sayısının yalnızca iki olması, grup halinde çalışmak isteyen öğrencileri ortak alanlara yöneltmektedir. Bu da hem grup çalışması yapanların hem de sessiz çalışmak isteyenlerin memnuniyetini düşürmektedir. Birçok öğrenci, grup çalışma odalarının rezervasyonsuz kullanıldığını ve bazen tek bir kişinin saatlerce bir odayı tuttuğunu yazmıştır.</w:t>
      </w:r>
    </w:p>
    <w:p/>
    <w:p>
      <w:r>
        <w:rPr>
          <w:rFonts w:ascii="Calibri" w:cs="Calibri" w:eastAsia="Calibri" w:hAnsi="Calibri"/>
          <w:b/>
          <w:bCs/>
          <w:color w:val="1F3864"/>
          <w:sz w:val="28"/>
          <w:szCs w:val="28"/>
        </w:rPr>
        <w:t xml:space="preserve">3.4 Kablosuz İnternet</w:t>
      </w:r>
    </w:p>
    <w:p>
      <w:pPr>
        <w:jc w:val="both"/>
      </w:pPr>
      <w:r>
        <w:rPr>
          <w:rFonts w:ascii="Arial" w:cs="Arial" w:eastAsia="Arial" w:hAnsi="Arial"/>
          <w:sz w:val="22"/>
          <w:szCs w:val="22"/>
        </w:rPr>
        <w:t xml:space="preserve">Kablosuz internet ölçütü 3,2 ortalama puanla orta düzeyde değerlendirilmiştir. Bağlantı sorunlarının özellikle en kalabalık saatlerde (13.00–17.00) yaşandığı belirtilmiştir. Bazı öğrenciler, kütüphanenin üst katlarında sinyalin zayıfladığını ve çevrim içi derslere bu katlardan katılmanın zor olduğunu yazmıştır. Bu bulgu, kablosuz erişim noktalarının sayısının ve yerleşiminin bilgi işlem birimiyle birlikte gözden geçirilmesi gerektiğini göstermektedir.</w:t>
      </w:r>
    </w:p>
    <w:p/>
    <w:p>
      <w:r>
        <w:rPr>
          <w:rFonts w:ascii="Calibri" w:cs="Calibri" w:eastAsia="Calibri" w:hAnsi="Calibri"/>
          <w:b/>
          <w:bCs/>
          <w:color w:val="1F3864"/>
          <w:sz w:val="28"/>
          <w:szCs w:val="28"/>
        </w:rPr>
        <w:t xml:space="preserve">3.5 Program Gruplarına Göre Farklar</w:t>
      </w:r>
    </w:p>
    <w:p>
      <w:pPr>
        <w:jc w:val="both"/>
      </w:pPr>
      <w:r>
        <w:rPr>
          <w:rFonts w:ascii="Arial" w:cs="Arial" w:eastAsia="Arial" w:hAnsi="Arial"/>
          <w:sz w:val="22"/>
          <w:szCs w:val="22"/>
        </w:rPr>
        <w:t xml:space="preserve">Program grupları arasında en belirgin fark priz ölçütündedir. Dizüstü bilgisayarla daha çok çalışan teknik programlardaki öğrenciler prize en düşük puanı vermiştir. Sağlık programlarındaki öğrenciler ise açılış saatlerinin uzatılmasını daha sık istemiştir; bunun nedeni uygulama derslerinin akşam saatlerine kadar sürmesi olabilir.</w:t>
      </w:r>
    </w:p>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1800"/>
        <w:gridCol w:w="2000"/>
        <w:gridCol w:w="2000"/>
      </w:tblGrid>
      <w:tr>
        <w:tc>
          <w:tcPr>
            <w:tcW w:type="dxa" w:w="3200"/>
          </w:tcPr>
          <w:p>
            <w:r>
              <w:rPr>
                <w:rFonts w:ascii="Calibri" w:cs="Calibri" w:eastAsia="Calibri" w:hAnsi="Calibri"/>
                <w:b/>
                <w:bCs/>
                <w:sz w:val="20"/>
                <w:szCs w:val="20"/>
              </w:rPr>
              <w:t xml:space="preserve">Program grubu</w:t>
            </w:r>
          </w:p>
        </w:tc>
        <w:tc>
          <w:tcPr>
            <w:tcW w:type="dxa" w:w="1800"/>
          </w:tcPr>
          <w:p>
            <w:r>
              <w:rPr>
                <w:rFonts w:ascii="Calibri" w:cs="Calibri" w:eastAsia="Calibri" w:hAnsi="Calibri"/>
                <w:b/>
                <w:bCs/>
                <w:sz w:val="20"/>
                <w:szCs w:val="20"/>
              </w:rPr>
              <w:t xml:space="preserve">Priz</w:t>
            </w:r>
          </w:p>
        </w:tc>
        <w:tc>
          <w:tcPr>
            <w:tcW w:type="dxa" w:w="2000"/>
          </w:tcPr>
          <w:p>
            <w:r>
              <w:rPr>
                <w:rFonts w:ascii="Calibri" w:cs="Calibri" w:eastAsia="Calibri" w:hAnsi="Calibri"/>
                <w:b/>
                <w:bCs/>
                <w:sz w:val="20"/>
                <w:szCs w:val="20"/>
              </w:rPr>
              <w:t xml:space="preserve">Oturma alanı</w:t>
            </w:r>
          </w:p>
        </w:tc>
        <w:tc>
          <w:tcPr>
            <w:tcW w:type="dxa" w:w="2000"/>
          </w:tcPr>
          <w:p>
            <w:r>
              <w:rPr>
                <w:rFonts w:ascii="Calibri" w:cs="Calibri" w:eastAsia="Calibri" w:hAnsi="Calibri"/>
                <w:b/>
                <w:bCs/>
                <w:sz w:val="20"/>
                <w:szCs w:val="20"/>
              </w:rPr>
              <w:t xml:space="preserve">Açılış saatleri</w:t>
            </w:r>
          </w:p>
        </w:tc>
      </w:tr>
      <w:tr>
        <w:tc>
          <w:tcPr>
            <w:tcW w:type="dxa" w:w="3200"/>
          </w:tcPr>
          <w:p>
            <w:r>
              <w:rPr>
                <w:rFonts w:ascii="Calibri" w:cs="Calibri" w:eastAsia="Calibri" w:hAnsi="Calibri"/>
                <w:b w:val="false"/>
                <w:bCs w:val="false"/>
                <w:sz w:val="20"/>
                <w:szCs w:val="20"/>
              </w:rPr>
              <w:t xml:space="preserve">Teknik programlar</w:t>
            </w:r>
          </w:p>
        </w:tc>
        <w:tc>
          <w:tcPr>
            <w:tcW w:type="dxa" w:w="1800"/>
          </w:tcPr>
          <w:p>
            <w:r>
              <w:rPr>
                <w:rFonts w:ascii="Calibri" w:cs="Calibri" w:eastAsia="Calibri" w:hAnsi="Calibri"/>
                <w:b w:val="false"/>
                <w:bCs w:val="false"/>
                <w:sz w:val="20"/>
                <w:szCs w:val="20"/>
              </w:rPr>
              <w:t xml:space="preserve">1,8</w:t>
            </w:r>
          </w:p>
        </w:tc>
        <w:tc>
          <w:tcPr>
            <w:tcW w:type="dxa" w:w="2000"/>
          </w:tcPr>
          <w:p>
            <w:r>
              <w:rPr>
                <w:rFonts w:ascii="Calibri" w:cs="Calibri" w:eastAsia="Calibri" w:hAnsi="Calibri"/>
                <w:b w:val="false"/>
                <w:bCs w:val="false"/>
                <w:sz w:val="20"/>
                <w:szCs w:val="20"/>
              </w:rPr>
              <w:t xml:space="preserve">2,3</w:t>
            </w:r>
          </w:p>
        </w:tc>
        <w:tc>
          <w:tcPr>
            <w:tcW w:type="dxa" w:w="2000"/>
          </w:tcPr>
          <w:p>
            <w:r>
              <w:rPr>
                <w:rFonts w:ascii="Calibri" w:cs="Calibri" w:eastAsia="Calibri" w:hAnsi="Calibri"/>
                <w:b w:val="false"/>
                <w:bCs w:val="false"/>
                <w:sz w:val="20"/>
                <w:szCs w:val="20"/>
              </w:rPr>
              <w:t xml:space="preserve">3,2</w:t>
            </w:r>
          </w:p>
        </w:tc>
      </w:tr>
      <w:tr>
        <w:tc>
          <w:tcPr>
            <w:tcW w:type="dxa" w:w="3200"/>
          </w:tcPr>
          <w:p>
            <w:r>
              <w:rPr>
                <w:rFonts w:ascii="Calibri" w:cs="Calibri" w:eastAsia="Calibri" w:hAnsi="Calibri"/>
                <w:b w:val="false"/>
                <w:bCs w:val="false"/>
                <w:sz w:val="20"/>
                <w:szCs w:val="20"/>
              </w:rPr>
              <w:t xml:space="preserve">Sağlık programları</w:t>
            </w:r>
          </w:p>
        </w:tc>
        <w:tc>
          <w:tcPr>
            <w:tcW w:type="dxa" w:w="1800"/>
          </w:tcPr>
          <w:p>
            <w:r>
              <w:rPr>
                <w:rFonts w:ascii="Calibri" w:cs="Calibri" w:eastAsia="Calibri" w:hAnsi="Calibri"/>
                <w:b w:val="false"/>
                <w:bCs w:val="false"/>
                <w:sz w:val="20"/>
                <w:szCs w:val="20"/>
              </w:rPr>
              <w:t xml:space="preserve">2,3</w:t>
            </w:r>
          </w:p>
        </w:tc>
        <w:tc>
          <w:tcPr>
            <w:tcW w:type="dxa" w:w="2000"/>
          </w:tcPr>
          <w:p>
            <w:r>
              <w:rPr>
                <w:rFonts w:ascii="Calibri" w:cs="Calibri" w:eastAsia="Calibri" w:hAnsi="Calibri"/>
                <w:b w:val="false"/>
                <w:bCs w:val="false"/>
                <w:sz w:val="20"/>
                <w:szCs w:val="20"/>
              </w:rPr>
              <w:t xml:space="preserve">2,4</w:t>
            </w:r>
          </w:p>
        </w:tc>
        <w:tc>
          <w:tcPr>
            <w:tcW w:type="dxa" w:w="2000"/>
          </w:tcPr>
          <w:p>
            <w:r>
              <w:rPr>
                <w:rFonts w:ascii="Calibri" w:cs="Calibri" w:eastAsia="Calibri" w:hAnsi="Calibri"/>
                <w:b w:val="false"/>
                <w:bCs w:val="false"/>
                <w:sz w:val="20"/>
                <w:szCs w:val="20"/>
              </w:rPr>
              <w:t xml:space="preserve">2,6</w:t>
            </w:r>
          </w:p>
        </w:tc>
      </w:tr>
      <w:tr>
        <w:tc>
          <w:tcPr>
            <w:tcW w:type="dxa" w:w="3200"/>
          </w:tcPr>
          <w:p>
            <w:r>
              <w:rPr>
                <w:rFonts w:ascii="Calibri" w:cs="Calibri" w:eastAsia="Calibri" w:hAnsi="Calibri"/>
                <w:b w:val="false"/>
                <w:bCs w:val="false"/>
                <w:sz w:val="20"/>
                <w:szCs w:val="20"/>
              </w:rPr>
              <w:t xml:space="preserve">Sosyal programlar</w:t>
            </w:r>
          </w:p>
        </w:tc>
        <w:tc>
          <w:tcPr>
            <w:tcW w:type="dxa" w:w="1800"/>
          </w:tcPr>
          <w:p>
            <w:r>
              <w:rPr>
                <w:rFonts w:ascii="Calibri" w:cs="Calibri" w:eastAsia="Calibri" w:hAnsi="Calibri"/>
                <w:b w:val="false"/>
                <w:bCs w:val="false"/>
                <w:sz w:val="20"/>
                <w:szCs w:val="20"/>
              </w:rPr>
              <w:t xml:space="preserve">2,4</w:t>
            </w:r>
          </w:p>
        </w:tc>
        <w:tc>
          <w:tcPr>
            <w:tcW w:type="dxa" w:w="2000"/>
          </w:tcPr>
          <w:p>
            <w:r>
              <w:rPr>
                <w:rFonts w:ascii="Calibri" w:cs="Calibri" w:eastAsia="Calibri" w:hAnsi="Calibri"/>
                <w:b w:val="false"/>
                <w:bCs w:val="false"/>
                <w:sz w:val="20"/>
                <w:szCs w:val="20"/>
              </w:rPr>
              <w:t xml:space="preserve">2,6</w:t>
            </w:r>
          </w:p>
        </w:tc>
        <w:tc>
          <w:tcPr>
            <w:tcW w:type="dxa" w:w="2000"/>
          </w:tcPr>
          <w:p>
            <w:r>
              <w:rPr>
                <w:rFonts w:ascii="Calibri" w:cs="Calibri" w:eastAsia="Calibri" w:hAnsi="Calibri"/>
                <w:b w:val="false"/>
                <w:bCs w:val="false"/>
                <w:sz w:val="20"/>
                <w:szCs w:val="20"/>
              </w:rPr>
              <w:t xml:space="preserve">3,1</w:t>
            </w:r>
          </w:p>
        </w:tc>
      </w:tr>
      <w:tr>
        <w:tc>
          <w:tcPr>
            <w:tcW w:type="dxa" w:w="3200"/>
          </w:tcPr>
          <w:p>
            <w:r>
              <w:rPr>
                <w:rFonts w:ascii="Calibri" w:cs="Calibri" w:eastAsia="Calibri" w:hAnsi="Calibri"/>
                <w:b w:val="false"/>
                <w:bCs w:val="false"/>
                <w:sz w:val="20"/>
                <w:szCs w:val="20"/>
              </w:rPr>
              <w:t xml:space="preserve">Diğer</w:t>
            </w:r>
          </w:p>
        </w:tc>
        <w:tc>
          <w:tcPr>
            <w:tcW w:type="dxa" w:w="1800"/>
          </w:tcPr>
          <w:p>
            <w:r>
              <w:rPr>
                <w:rFonts w:ascii="Calibri" w:cs="Calibri" w:eastAsia="Calibri" w:hAnsi="Calibri"/>
                <w:b w:val="false"/>
                <w:bCs w:val="false"/>
                <w:sz w:val="20"/>
                <w:szCs w:val="20"/>
              </w:rPr>
              <w:t xml:space="preserve">2,2</w:t>
            </w:r>
          </w:p>
        </w:tc>
        <w:tc>
          <w:tcPr>
            <w:tcW w:type="dxa" w:w="2000"/>
          </w:tcPr>
          <w:p>
            <w:r>
              <w:rPr>
                <w:rFonts w:ascii="Calibri" w:cs="Calibri" w:eastAsia="Calibri" w:hAnsi="Calibri"/>
                <w:b w:val="false"/>
                <w:bCs w:val="false"/>
                <w:sz w:val="20"/>
                <w:szCs w:val="20"/>
              </w:rPr>
              <w:t xml:space="preserve">2,5</w:t>
            </w:r>
          </w:p>
        </w:tc>
        <w:tc>
          <w:tcPr>
            <w:tcW w:type="dxa" w:w="2000"/>
          </w:tcPr>
          <w:p>
            <w:r>
              <w:rPr>
                <w:rFonts w:ascii="Calibri" w:cs="Calibri" w:eastAsia="Calibri" w:hAnsi="Calibri"/>
                <w:b w:val="false"/>
                <w:bCs w:val="false"/>
                <w:sz w:val="20"/>
                <w:szCs w:val="20"/>
              </w:rPr>
              <w:t xml:space="preserve">3,0</w:t>
            </w:r>
          </w:p>
        </w:tc>
      </w:tr>
    </w:tbl>
    <w:p/>
    <w:p>
      <w:pPr>
        <w:jc w:val="both"/>
      </w:pPr>
      <w:r>
        <w:rPr>
          <w:rFonts w:ascii="Arial" w:cs="Arial" w:eastAsia="Arial" w:hAnsi="Arial"/>
          <w:sz w:val="22"/>
          <w:szCs w:val="22"/>
        </w:rPr>
        <w:t xml:space="preserve">Tablo 2'de görüldüğü gibi teknik programlardaki öğrencilerin priz puanı 1,8'dir. Bu sonuç, priz istasyonlarının öncelikle bu öğrencilerin sık kullandığı katlara yerleştirilmesinin yararlı olabileceğini göstermektedir.</w:t>
      </w:r>
    </w:p>
    <w:p/>
    <w:p/>
    <w:p/>
    <w:p>
      <w:r>
        <w:rPr>
          <w:rFonts w:ascii="Arial" w:cs="Arial" w:eastAsia="Arial" w:hAnsi="Arial"/>
          <w:b/>
          <w:bCs/>
          <w:sz w:val="32"/>
          <w:szCs w:val="32"/>
        </w:rPr>
        <w:t xml:space="preserve">4. SONUÇ VE ÖNERİLER</w:t>
      </w:r>
    </w:p>
    <w:p/>
    <w:p>
      <w:pPr>
        <w:jc w:val="both"/>
      </w:pPr>
      <w:r>
        <w:rPr>
          <w:rFonts w:ascii="Calibri" w:cs="Calibri" w:eastAsia="Calibri" w:hAnsi="Calibri"/>
          <w:sz w:val="22"/>
          <w:szCs w:val="22"/>
        </w:rPr>
        <w:t xml:space="preserve">Anket sonuçları, kütüphanenin çalışma alanlarının</w:t>
      </w:r>
      <w:ins w:id="4" w:author="Ayşe Demir" w:date="2026-10-12T10:00:00Z">
        <w:r>
          <w:rPr>
            <w:rFonts w:ascii="Calibri" w:cs="Calibri" w:eastAsia="Calibri" w:hAnsi="Calibri"/>
            <w:sz w:val="22"/>
            <w:szCs w:val="22"/>
          </w:rPr>
          <w:t xml:space="preserve">, özellikle öğle saatlerinde,</w:t>
        </w:r>
      </w:ins>
      <w:r>
        <w:rPr>
          <w:rFonts w:ascii="Calibri" w:cs="Calibri" w:eastAsia="Calibri" w:hAnsi="Calibri"/>
          <w:sz w:val="22"/>
          <w:szCs w:val="22"/>
        </w:rPr>
        <w:t xml:space="preserve"> öğrenci sayısına yetmediğini göstermektedir. Aydınlatma gibi fiziksel koşullar iyi olsa da yer ve priz eksikliği öğrencilerin kütüphanede kalma süresini kısaltmaktadır. Sorunların birçoğu büyük bir yatırım gerektirmeden azaltılabilir. Çalışma grubu şu önerileri sunmaktadır:</w:t>
      </w:r>
    </w:p>
    <w:p/>
    <w:p>
      <w:pPr>
        <w:jc w:val="both"/>
      </w:pPr>
      <w:commentRangeStart w:id="1"/>
      <w:r>
        <w:rPr>
          <w:rFonts w:ascii="Calibri" w:cs="Calibri" w:eastAsia="Calibri" w:hAnsi="Calibri"/>
          <w:sz w:val="22"/>
          <w:szCs w:val="22"/>
        </w:rPr>
        <w:t xml:space="preserve">Grup çalışma odaları için çevrim içi bir rezervasyon sistemi kurulmalı, boş kalan rezervasyonlar 15 dakika sonra iptal edilmelidir. Sessiz kat uygulaması güçlendirilmeli ve kurallar her kata asılmalıdır.</w:t>
      </w:r>
      <w:commentRangeEnd w:id="1"/>
      <w:r>
        <w:commentReference w:id="1"/>
      </w:r>
    </w:p>
    <w:p/>
    <w:p>
      <w:pPr>
        <w:jc w:val="both"/>
      </w:pPr>
      <w:r>
        <w:rPr>
          <w:rFonts w:ascii="Calibri" w:cs="Calibri" w:eastAsia="Calibri" w:hAnsi="Calibri"/>
          <w:sz w:val="22"/>
          <w:szCs w:val="22"/>
        </w:rPr>
        <w:t xml:space="preserve">Kısa vadede uygulanabilecek önlemler, büyük bir bütçe gerektirmeyen düzenlemelerdir: rezervasyon sistemi, sessiz alan kurallarının görünür kılınması ve grup çalışmasının belirli alanlara yönlendirilmesi. Uzun vadede ise oturma alanı sayısının artırılması için kampüsteki boş derslik ve salonların sınav dönemlerinde çalışma alanı olarak açılması değerlendirilebilir.</w:t>
      </w:r>
    </w:p>
    <w:p/>
    <w:p>
      <w:pPr>
        <w:jc w:val="both"/>
      </w:pPr>
      <w:r>
        <w:rPr>
          <w:rFonts w:ascii="Calibri" w:cs="Calibri" w:eastAsia="Calibri" w:hAnsi="Calibri"/>
          <w:sz w:val="22"/>
          <w:szCs w:val="22"/>
        </w:rPr>
        <w:t xml:space="preserve">Bu öneriler kütüphane yönetimiyle paylaşılacak ve uygulamaya konulan önlemlerin etkisi bahar döneminde yapılacak ikinci bir anketle ölçülecektir. Çalışma grubu, ankete katılan bütün öğrencilere teşekkür eder; anket sonuçlarının birşey değiştirmesi için yönetimle düzenli olarak görüşmeye devam edecektir.</w:t>
      </w:r>
    </w:p>
    <w:p/>
    <w:p/>
    <w:p/>
    <w:p/>
    <w:p>
      <w:r>
        <w:rPr>
          <w:rFonts w:ascii="Arial" w:cs="Arial" w:eastAsia="Arial" w:hAnsi="Arial"/>
          <w:b/>
          <w:bCs/>
          <w:sz w:val="32"/>
          <w:szCs w:val="32"/>
        </w:rPr>
        <w:t xml:space="preserve">KAYNAKÇA</w:t>
      </w:r>
    </w:p>
    <w:p/>
    <w:p>
      <w:pPr>
        <w:jc w:val="left"/>
      </w:pPr>
      <w:r>
        <w:rPr>
          <w:rFonts w:ascii="Times New Roman" w:cs="Times New Roman" w:eastAsia="Times New Roman" w:hAnsi="Times New Roman"/>
          <w:sz w:val="22"/>
          <w:szCs w:val="22"/>
        </w:rPr>
        <w:t xml:space="preserve">Kampüs Kütüphanesi, Kütüphane kullanım istatistikleri 2024-2025, kurum içi rapor</w:t>
      </w:r>
    </w:p>
    <w:p>
      <w:pPr>
        <w:jc w:val="left"/>
      </w:pPr>
      <w:r>
        <w:rPr>
          <w:rFonts w:ascii="Arial" w:cs="Arial" w:eastAsia="Arial" w:hAnsi="Arial"/>
          <w:sz w:val="20"/>
          <w:szCs w:val="20"/>
        </w:rPr>
        <w:t xml:space="preserve">ÖĞRENCİ KONSEYİ. Kampüs Yaşam Anketi Sonuçları. 2025.</w:t>
      </w:r>
    </w:p>
    <w:p>
      <w:pPr>
        <w:jc w:val="left"/>
      </w:pPr>
      <w:r>
        <w:rPr>
          <w:rFonts w:ascii="Calibri" w:cs="Calibri" w:eastAsia="Calibri" w:hAnsi="Calibri"/>
          <w:color w:val="0563C1"/>
          <w:sz w:val="22"/>
          <w:szCs w:val="22"/>
          <w:u w:val="single"/>
        </w:rPr>
        <w:t xml:space="preserve">https://kutuphane.ornek-universite.example/calisma-alanlari</w:t>
      </w:r>
    </w:p>
    <w:p/>
    <w:p/>
    <w:p/>
    <w:p>
      <w:r>
        <w:rPr>
          <w:rFonts w:ascii="Arial" w:cs="Arial" w:eastAsia="Arial" w:hAnsi="Arial"/>
          <w:b/>
          <w:bCs/>
          <w:sz w:val="32"/>
          <w:szCs w:val="32"/>
        </w:rPr>
        <w:t xml:space="preserve">EK A: ANKET SORULARI</w:t>
      </w:r>
    </w:p>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
        <w:gridCol w:w="5400"/>
        <w:gridCol w:w="600"/>
        <w:gridCol w:w="600"/>
        <w:gridCol w:w="600"/>
        <w:gridCol w:w="600"/>
        <w:gridCol w:w="600"/>
      </w:tblGrid>
      <w:tr>
        <w:tc>
          <w:tcPr>
            <w:tcW w:type="dxa" w:w="600"/>
          </w:tcPr>
          <w:p>
            <w:r>
              <w:rPr>
                <w:rFonts w:ascii="Calibri" w:cs="Calibri" w:eastAsia="Calibri" w:hAnsi="Calibri"/>
                <w:b/>
                <w:bCs/>
                <w:sz w:val="20"/>
                <w:szCs w:val="20"/>
              </w:rPr>
              <w:t xml:space="preserve">No</w:t>
            </w:r>
          </w:p>
        </w:tc>
        <w:tc>
          <w:tcPr>
            <w:tcW w:type="dxa" w:w="5400"/>
          </w:tcPr>
          <w:p>
            <w:r>
              <w:rPr>
                <w:rFonts w:ascii="Calibri" w:cs="Calibri" w:eastAsia="Calibri" w:hAnsi="Calibri"/>
                <w:b/>
                <w:bCs/>
                <w:sz w:val="20"/>
                <w:szCs w:val="20"/>
              </w:rPr>
              <w:t xml:space="preserve">Soru</w:t>
            </w:r>
          </w:p>
        </w:tc>
        <w:tc>
          <w:tcPr>
            <w:tcW w:type="dxa" w:w="600"/>
          </w:tcPr>
          <w:p>
            <w:r>
              <w:rPr>
                <w:rFonts w:ascii="Calibri" w:cs="Calibri" w:eastAsia="Calibri" w:hAnsi="Calibri"/>
                <w:b/>
                <w:bCs/>
                <w:sz w:val="20"/>
                <w:szCs w:val="20"/>
              </w:rPr>
              <w:t xml:space="preserve">1</w:t>
            </w:r>
          </w:p>
        </w:tc>
        <w:tc>
          <w:tcPr>
            <w:tcW w:type="dxa" w:w="600"/>
          </w:tcPr>
          <w:p>
            <w:r>
              <w:rPr>
                <w:rFonts w:ascii="Calibri" w:cs="Calibri" w:eastAsia="Calibri" w:hAnsi="Calibri"/>
                <w:b/>
                <w:bCs/>
                <w:sz w:val="20"/>
                <w:szCs w:val="20"/>
              </w:rPr>
              <w:t xml:space="preserve">2</w:t>
            </w:r>
          </w:p>
        </w:tc>
        <w:tc>
          <w:tcPr>
            <w:tcW w:type="dxa" w:w="600"/>
          </w:tcPr>
          <w:p>
            <w:r>
              <w:rPr>
                <w:rFonts w:ascii="Calibri" w:cs="Calibri" w:eastAsia="Calibri" w:hAnsi="Calibri"/>
                <w:b/>
                <w:bCs/>
                <w:sz w:val="20"/>
                <w:szCs w:val="20"/>
              </w:rPr>
              <w:t xml:space="preserve">3</w:t>
            </w:r>
          </w:p>
        </w:tc>
        <w:tc>
          <w:tcPr>
            <w:tcW w:type="dxa" w:w="600"/>
          </w:tcPr>
          <w:p>
            <w:r>
              <w:rPr>
                <w:rFonts w:ascii="Calibri" w:cs="Calibri" w:eastAsia="Calibri" w:hAnsi="Calibri"/>
                <w:b/>
                <w:bCs/>
                <w:sz w:val="20"/>
                <w:szCs w:val="20"/>
              </w:rPr>
              <w:t xml:space="preserve">4</w:t>
            </w:r>
          </w:p>
        </w:tc>
        <w:tc>
          <w:tcPr>
            <w:tcW w:type="dxa" w:w="600"/>
          </w:tcPr>
          <w:p>
            <w:r>
              <w:rPr>
                <w:rFonts w:ascii="Calibri" w:cs="Calibri" w:eastAsia="Calibri" w:hAnsi="Calibri"/>
                <w:b/>
                <w:bCs/>
                <w:sz w:val="20"/>
                <w:szCs w:val="20"/>
              </w:rPr>
              <w:t xml:space="preserve">5</w:t>
            </w:r>
          </w:p>
        </w:tc>
      </w:tr>
      <w:tr>
        <w:tc>
          <w:tcPr>
            <w:tcW w:type="dxa" w:w="600"/>
          </w:tcPr>
          <w:p>
            <w:r>
              <w:rPr>
                <w:rFonts w:ascii="Calibri" w:cs="Calibri" w:eastAsia="Calibri" w:hAnsi="Calibri"/>
                <w:b w:val="false"/>
                <w:bCs w:val="false"/>
                <w:sz w:val="20"/>
                <w:szCs w:val="20"/>
              </w:rPr>
              <w:t xml:space="preserve">1</w:t>
            </w:r>
          </w:p>
        </w:tc>
        <w:tc>
          <w:tcPr>
            <w:tcW w:type="dxa" w:w="5400"/>
          </w:tcPr>
          <w:p>
            <w:r>
              <w:rPr>
                <w:rFonts w:ascii="Calibri" w:cs="Calibri" w:eastAsia="Calibri" w:hAnsi="Calibri"/>
                <w:b w:val="false"/>
                <w:bCs w:val="false"/>
                <w:sz w:val="20"/>
                <w:szCs w:val="20"/>
              </w:rPr>
              <w:t xml:space="preserve">Oturma alanı sayısından memnuniyetiniz</w:t>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r>
      <w:tr>
        <w:tc>
          <w:tcPr>
            <w:tcW w:type="dxa" w:w="600"/>
          </w:tcPr>
          <w:p>
            <w:r>
              <w:rPr>
                <w:rFonts w:ascii="Calibri" w:cs="Calibri" w:eastAsia="Calibri" w:hAnsi="Calibri"/>
                <w:b w:val="false"/>
                <w:bCs w:val="false"/>
                <w:sz w:val="20"/>
                <w:szCs w:val="20"/>
              </w:rPr>
              <w:t xml:space="preserve">2</w:t>
            </w:r>
          </w:p>
        </w:tc>
        <w:tc>
          <w:tcPr>
            <w:tcW w:type="dxa" w:w="5400"/>
          </w:tcPr>
          <w:p>
            <w:r>
              <w:rPr>
                <w:rFonts w:ascii="Calibri" w:cs="Calibri" w:eastAsia="Calibri" w:hAnsi="Calibri"/>
                <w:b w:val="false"/>
                <w:bCs w:val="false"/>
                <w:sz w:val="20"/>
                <w:szCs w:val="20"/>
              </w:rPr>
              <w:t xml:space="preserve">Sessizlikten memnuniyetiniz</w:t>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r>
      <w:tr>
        <w:tc>
          <w:tcPr>
            <w:tcW w:type="dxa" w:w="600"/>
          </w:tcPr>
          <w:p>
            <w:r>
              <w:rPr>
                <w:rFonts w:ascii="Calibri" w:cs="Calibri" w:eastAsia="Calibri" w:hAnsi="Calibri"/>
                <w:b w:val="false"/>
                <w:bCs w:val="false"/>
                <w:sz w:val="20"/>
                <w:szCs w:val="20"/>
              </w:rPr>
              <w:t xml:space="preserve">3</w:t>
            </w:r>
          </w:p>
        </w:tc>
        <w:tc>
          <w:tcPr>
            <w:tcW w:type="dxa" w:w="5400"/>
          </w:tcPr>
          <w:p>
            <w:r>
              <w:rPr>
                <w:rFonts w:ascii="Calibri" w:cs="Calibri" w:eastAsia="Calibri" w:hAnsi="Calibri"/>
                <w:b w:val="false"/>
                <w:bCs w:val="false"/>
                <w:sz w:val="20"/>
                <w:szCs w:val="20"/>
              </w:rPr>
              <w:t xml:space="preserve">Priz sayısından memnuniyetiniz</w:t>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r>
      <w:tr>
        <w:tc>
          <w:tcPr>
            <w:tcW w:type="dxa" w:w="600"/>
          </w:tcPr>
          <w:p>
            <w:r>
              <w:rPr>
                <w:rFonts w:ascii="Calibri" w:cs="Calibri" w:eastAsia="Calibri" w:hAnsi="Calibri"/>
                <w:b w:val="false"/>
                <w:bCs w:val="false"/>
                <w:sz w:val="20"/>
                <w:szCs w:val="20"/>
              </w:rPr>
              <w:t xml:space="preserve">4</w:t>
            </w:r>
          </w:p>
        </w:tc>
        <w:tc>
          <w:tcPr>
            <w:tcW w:type="dxa" w:w="5400"/>
          </w:tcPr>
          <w:p>
            <w:r>
              <w:rPr>
                <w:rFonts w:ascii="Calibri" w:cs="Calibri" w:eastAsia="Calibri" w:hAnsi="Calibri"/>
                <w:b w:val="false"/>
                <w:bCs w:val="false"/>
                <w:sz w:val="20"/>
                <w:szCs w:val="20"/>
              </w:rPr>
              <w:t xml:space="preserve">Kablosuz internetten (Wi-Fi) memnuniyetiniz</w:t>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r>
      <w:tr>
        <w:tc>
          <w:tcPr>
            <w:tcW w:type="dxa" w:w="600"/>
          </w:tcPr>
          <w:p>
            <w:r>
              <w:rPr>
                <w:rFonts w:ascii="Calibri" w:cs="Calibri" w:eastAsia="Calibri" w:hAnsi="Calibri"/>
                <w:b w:val="false"/>
                <w:bCs w:val="false"/>
                <w:sz w:val="20"/>
                <w:szCs w:val="20"/>
              </w:rPr>
              <w:t xml:space="preserve">5</w:t>
            </w:r>
          </w:p>
        </w:tc>
        <w:tc>
          <w:tcPr>
            <w:tcW w:type="dxa" w:w="5400"/>
          </w:tcPr>
          <w:p>
            <w:r>
              <w:rPr>
                <w:rFonts w:ascii="Calibri" w:cs="Calibri" w:eastAsia="Calibri" w:hAnsi="Calibri"/>
                <w:b w:val="false"/>
                <w:bCs w:val="false"/>
                <w:sz w:val="20"/>
                <w:szCs w:val="20"/>
              </w:rPr>
              <w:t xml:space="preserve">Aydınlatmadan memnuniyetiniz</w:t>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r>
      <w:tr>
        <w:tc>
          <w:tcPr>
            <w:tcW w:type="dxa" w:w="600"/>
          </w:tcPr>
          <w:p>
            <w:r>
              <w:rPr>
                <w:rFonts w:ascii="Calibri" w:cs="Calibri" w:eastAsia="Calibri" w:hAnsi="Calibri"/>
                <w:b w:val="false"/>
                <w:bCs w:val="false"/>
                <w:sz w:val="20"/>
                <w:szCs w:val="20"/>
              </w:rPr>
              <w:t xml:space="preserve">6</w:t>
            </w:r>
          </w:p>
        </w:tc>
        <w:tc>
          <w:tcPr>
            <w:tcW w:type="dxa" w:w="5400"/>
          </w:tcPr>
          <w:p>
            <w:r>
              <w:rPr>
                <w:rFonts w:ascii="Calibri" w:cs="Calibri" w:eastAsia="Calibri" w:hAnsi="Calibri"/>
                <w:b w:val="false"/>
                <w:bCs w:val="false"/>
                <w:sz w:val="20"/>
                <w:szCs w:val="20"/>
              </w:rPr>
              <w:t xml:space="preserve">Açılış saatlerinden memnuniyetiniz</w:t>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r>
      <w:tr>
        <w:tc>
          <w:tcPr>
            <w:tcW w:type="dxa" w:w="600"/>
          </w:tcPr>
          <w:p>
            <w:r>
              <w:rPr>
                <w:rFonts w:ascii="Calibri" w:cs="Calibri" w:eastAsia="Calibri" w:hAnsi="Calibri"/>
                <w:b w:val="false"/>
                <w:bCs w:val="false"/>
                <w:sz w:val="20"/>
                <w:szCs w:val="20"/>
              </w:rPr>
              <w:t xml:space="preserve">7</w:t>
            </w:r>
          </w:p>
        </w:tc>
        <w:tc>
          <w:tcPr>
            <w:tcW w:type="dxa" w:w="5400"/>
          </w:tcPr>
          <w:p>
            <w:r>
              <w:rPr>
                <w:rFonts w:ascii="Calibri" w:cs="Calibri" w:eastAsia="Calibri" w:hAnsi="Calibri"/>
                <w:b w:val="false"/>
                <w:bCs w:val="false"/>
                <w:sz w:val="20"/>
                <w:szCs w:val="20"/>
              </w:rPr>
              <w:t xml:space="preserve">Kütüphaneye en çok hangi saatlerde gidiyorsunuz?</w:t>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r>
      <w:tr>
        <w:tc>
          <w:tcPr>
            <w:tcW w:type="dxa" w:w="600"/>
          </w:tcPr>
          <w:p>
            <w:r>
              <w:rPr>
                <w:rFonts w:ascii="Calibri" w:cs="Calibri" w:eastAsia="Calibri" w:hAnsi="Calibri"/>
                <w:b w:val="false"/>
                <w:bCs w:val="false"/>
                <w:sz w:val="20"/>
                <w:szCs w:val="20"/>
              </w:rPr>
              <w:t xml:space="preserve">8</w:t>
            </w:r>
          </w:p>
        </w:tc>
        <w:tc>
          <w:tcPr>
            <w:tcW w:type="dxa" w:w="5400"/>
          </w:tcPr>
          <w:p>
            <w:r>
              <w:rPr>
                <w:rFonts w:ascii="Calibri" w:cs="Calibri" w:eastAsia="Calibri" w:hAnsi="Calibri"/>
                <w:b w:val="false"/>
                <w:bCs w:val="false"/>
                <w:sz w:val="20"/>
                <w:szCs w:val="20"/>
              </w:rPr>
              <w:t xml:space="preserve">Çalışma alanlarıyla ilgili en büyük sorun nedir?</w:t>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c>
          <w:tcPr>
            <w:tcW w:type="dxa" w:w="600"/>
          </w:tcPr>
          <w:p>
            <w:r>
              <w:rPr>
                <w:rFonts w:ascii="Calibri" w:cs="Calibri" w:eastAsia="Calibri" w:hAnsi="Calibri"/>
                <w:b w:val="false"/>
                <w:bCs w:val="false"/>
                <w:sz w:val="20"/>
                <w:szCs w:val="20"/>
              </w:rPr>
              <w:t xml:space="preserve"/>
            </w:r>
          </w:p>
        </w:tc>
      </w:tr>
    </w:tbl>
    <w:p/>
    <w:p/>
    <w:p>
      <w:r>
        <w:rPr>
          <w:rFonts w:ascii="Arial" w:cs="Arial" w:eastAsia="Arial" w:hAnsi="Arial"/>
          <w:b/>
          <w:bCs/>
          <w:sz w:val="32"/>
          <w:szCs w:val="32"/>
        </w:rPr>
        <w:t xml:space="preserve">EK B: AÇIK UÇLU YANITLARDAN ÖRNEKLER</w:t>
      </w:r>
    </w:p>
    <w:p/>
    <w:p>
      <w:pPr>
        <w:jc w:val="both"/>
      </w:pPr>
      <w:r>
        <w:rPr>
          <w:rFonts w:ascii="Calibri" w:cs="Calibri" w:eastAsia="Calibri" w:hAnsi="Calibri"/>
          <w:i/>
          <w:iCs/>
          <w:sz w:val="22"/>
          <w:szCs w:val="22"/>
        </w:rPr>
        <w:t xml:space="preserve">Aşağıdaki yanıtlar, anonim yanıtlar arasından kategorileri temsil edecek biçimde seçilmiştir. Yazım hataları düzeltilmiş, anlam değiştirilmemiştir (yanıtlar kurgusaldır).</w:t>
      </w:r>
    </w:p>
    <w:p/>
    <w:p>
      <w:pPr>
        <w:jc w:val="both"/>
      </w:pPr>
      <w:r>
        <w:rPr>
          <w:rFonts w:ascii="Calibri" w:cs="Calibri" w:eastAsia="Calibri" w:hAnsi="Calibri"/>
          <w:sz w:val="22"/>
          <w:szCs w:val="22"/>
        </w:rPr>
        <w:t xml:space="preserve">"Öğleden sonra gelince oturacak tek bir boş masa bulamıyorum, çoğu masada kimse yok ama üstünde çanta var."</w:t>
      </w:r>
    </w:p>
    <w:p>
      <w:pPr>
        <w:jc w:val="both"/>
      </w:pPr>
      <w:r>
        <w:rPr>
          <w:rFonts w:ascii="Calibri" w:cs="Calibri" w:eastAsia="Calibri" w:hAnsi="Calibri"/>
          <w:sz w:val="22"/>
          <w:szCs w:val="22"/>
        </w:rPr>
        <w:t xml:space="preserve">"Prizlerin olduğu masalar sabah dokuzda doluyor. Bilgisayarımın şarjı iki saat dayanıyor, sonra eve gitmek zorunda kalıyorum."</w:t>
      </w:r>
    </w:p>
    <w:p>
      <w:pPr>
        <w:jc w:val="both"/>
      </w:pPr>
      <w:r>
        <w:rPr>
          <w:rFonts w:ascii="Calibri" w:cs="Calibri" w:eastAsia="Calibri" w:hAnsi="Calibri"/>
          <w:sz w:val="22"/>
          <w:szCs w:val="22"/>
        </w:rPr>
        <w:t xml:space="preserve">"Sessiz katta bile telefonla konuşan oluyor. Görevliler uyarabilir ya da kat girişine bir uyarı konabilir."</w:t>
      </w:r>
    </w:p>
    <w:p>
      <w:pPr>
        <w:jc w:val="both"/>
      </w:pPr>
      <w:r>
        <w:rPr>
          <w:rFonts w:ascii="Calibri" w:cs="Calibri" w:eastAsia="Calibri" w:hAnsi="Calibri"/>
          <w:sz w:val="22"/>
          <w:szCs w:val="22"/>
        </w:rPr>
        <w:t xml:space="preserve">"Üçüncü katta internet sık sık kopuyor, çevrim içi derse oradan bağlanamıyorum."</w:t>
      </w:r>
    </w:p>
    <w:p>
      <w:pPr>
        <w:jc w:val="both"/>
      </w:pPr>
      <w:r>
        <w:rPr>
          <w:rFonts w:ascii="Calibri" w:cs="Calibri" w:eastAsia="Calibri" w:hAnsi="Calibri"/>
          <w:sz w:val="22"/>
          <w:szCs w:val="22"/>
        </w:rPr>
        <w:t xml:space="preserve">"Grup odaları hep dolu ama içinde genelde tek kişi oluyor. Bir rezervasyon sistemi olsa çok iyi olur."</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initials="AD" w:author="Ayşe Demir" w:date="2026-10-12T10:00:00.000Z">
    <w:p>
      <w:r>
        <w:t xml:space="preserve">Bu oran saatlik sayım tablosuyla uyuşuyor mu? Kontrol eder misin?</w:t>
      </w:r>
    </w:p>
  </w:comment>
  <w:comment w:id="1" w:initials="AD" w:author="Ayşe Demir" w:date="2026-10-12T10:00:00.000Z">
    <w:p>
      <w:r>
        <w:t xml:space="preserve">Öneriler kısa kalmış. Priz sorunu en düşük puanı aldı; onun için de bir öneri ekleyebilir misin?</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9e59fbf712c1d8bc73992195b245e2357bcab7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 taslak</dc:title>
  <dc:creator>kutuphane-pc-03</dc:creator>
  <dc:description>taslak - dağıtmayın</dc:description>
  <cp:lastModifiedBy>Ayşe Demir</cp:lastModifiedBy>
  <cp:revision>1</cp:revision>
  <dcterms:created xsi:type="dcterms:W3CDTF">2026-10-09T21:40:15.570Z</dcterms:created>
  <dcterms:modified xsi:type="dcterms:W3CDTF">2026-10-09T21:40:15.571Z</dcterms:modified>
</cp:coreProperties>
</file>

<file path=docProps/custom.xml><?xml version="1.0" encoding="utf-8"?>
<Properties xmlns="http://schemas.openxmlformats.org/officeDocument/2006/custom-properties" xmlns:vt="http://schemas.openxmlformats.org/officeDocument/2006/docPropsVTypes"/>
</file>